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BAA" w:rsidRDefault="00FB7BAA" w:rsidP="006B50AC">
      <w:pPr>
        <w:spacing w:line="240" w:lineRule="auto"/>
        <w:ind w:firstLine="0"/>
        <w:jc w:val="center"/>
        <w:rPr>
          <w:rFonts w:ascii="Arial" w:hAnsi="Arial" w:cs="Arial"/>
          <w:b/>
          <w:sz w:val="20"/>
          <w:szCs w:val="20"/>
        </w:rPr>
      </w:pPr>
      <w:r w:rsidRPr="006B50AC">
        <w:rPr>
          <w:rFonts w:ascii="Arial" w:hAnsi="Arial" w:cs="Arial"/>
          <w:b/>
          <w:sz w:val="24"/>
          <w:szCs w:val="28"/>
        </w:rPr>
        <w:t>ATIVIDADE DE EDUCAÇÃO AMBIENTAL VOLTADA À PREVENÇÃO DE INCÊNDIOS FLORESTAIS EM PROPRIEDADES DO ENTORNO DO PARQUE</w:t>
      </w:r>
    </w:p>
    <w:p w:rsidR="00FB7BAA" w:rsidRDefault="00FB7BAA" w:rsidP="006B50AC">
      <w:pPr>
        <w:spacing w:line="240" w:lineRule="auto"/>
        <w:ind w:firstLine="0"/>
        <w:jc w:val="center"/>
        <w:rPr>
          <w:rFonts w:ascii="Arial" w:hAnsi="Arial" w:cs="Arial"/>
          <w:b/>
          <w:sz w:val="20"/>
          <w:szCs w:val="20"/>
        </w:rPr>
      </w:pPr>
    </w:p>
    <w:p w:rsidR="00CC03AD" w:rsidRPr="00FB7BAA" w:rsidRDefault="00C95B4D" w:rsidP="006B50AC">
      <w:pPr>
        <w:spacing w:line="240" w:lineRule="auto"/>
        <w:ind w:firstLine="0"/>
        <w:jc w:val="center"/>
        <w:rPr>
          <w:rFonts w:ascii="Arial" w:hAnsi="Arial" w:cs="Arial"/>
          <w:b/>
          <w:sz w:val="20"/>
          <w:szCs w:val="20"/>
          <w:u w:val="single"/>
        </w:rPr>
      </w:pPr>
      <w:r w:rsidRPr="006B50AC">
        <w:rPr>
          <w:rFonts w:ascii="Arial" w:hAnsi="Arial" w:cs="Arial"/>
          <w:b/>
          <w:sz w:val="20"/>
          <w:szCs w:val="20"/>
        </w:rPr>
        <w:t xml:space="preserve">Isaias Guilherme de Melo e </w:t>
      </w:r>
      <w:proofErr w:type="gramStart"/>
      <w:r w:rsidRPr="006B50AC">
        <w:rPr>
          <w:rFonts w:ascii="Arial" w:hAnsi="Arial" w:cs="Arial"/>
          <w:b/>
          <w:sz w:val="20"/>
          <w:szCs w:val="20"/>
        </w:rPr>
        <w:t>Souza</w:t>
      </w:r>
      <w:r w:rsidR="00CC03AD" w:rsidRPr="006B50AC">
        <w:rPr>
          <w:rFonts w:ascii="Arial" w:hAnsi="Arial" w:cs="Arial"/>
          <w:b/>
          <w:sz w:val="20"/>
          <w:szCs w:val="20"/>
          <w:vertAlign w:val="superscript"/>
        </w:rPr>
        <w:t>(</w:t>
      </w:r>
      <w:proofErr w:type="gramEnd"/>
      <w:r w:rsidRPr="006B50AC">
        <w:rPr>
          <w:rFonts w:ascii="Arial" w:hAnsi="Arial" w:cs="Arial"/>
          <w:b/>
          <w:sz w:val="20"/>
          <w:szCs w:val="20"/>
          <w:vertAlign w:val="superscript"/>
        </w:rPr>
        <w:t>1</w:t>
      </w:r>
      <w:r w:rsidR="00CC03AD" w:rsidRPr="006B50AC">
        <w:rPr>
          <w:rFonts w:ascii="Arial" w:hAnsi="Arial" w:cs="Arial"/>
          <w:b/>
          <w:sz w:val="20"/>
          <w:szCs w:val="20"/>
          <w:vertAlign w:val="superscript"/>
        </w:rPr>
        <w:t>)</w:t>
      </w:r>
      <w:r w:rsidR="0065642F">
        <w:rPr>
          <w:rFonts w:ascii="Arial" w:hAnsi="Arial" w:cs="Arial"/>
          <w:b/>
          <w:sz w:val="20"/>
          <w:szCs w:val="20"/>
        </w:rPr>
        <w:t>;</w:t>
      </w:r>
      <w:r w:rsidRPr="006B50AC">
        <w:rPr>
          <w:rFonts w:ascii="Arial" w:hAnsi="Arial" w:cs="Arial"/>
          <w:b/>
          <w:sz w:val="20"/>
          <w:szCs w:val="20"/>
        </w:rPr>
        <w:t xml:space="preserve"> Izabel </w:t>
      </w:r>
      <w:proofErr w:type="spellStart"/>
      <w:r w:rsidRPr="006B50AC">
        <w:rPr>
          <w:rFonts w:ascii="Arial" w:hAnsi="Arial" w:cs="Arial"/>
          <w:b/>
          <w:sz w:val="20"/>
          <w:szCs w:val="20"/>
        </w:rPr>
        <w:t>Lineady</w:t>
      </w:r>
      <w:proofErr w:type="spellEnd"/>
      <w:r w:rsidRPr="006B50AC">
        <w:rPr>
          <w:rFonts w:ascii="Arial" w:hAnsi="Arial" w:cs="Arial"/>
          <w:b/>
          <w:sz w:val="20"/>
          <w:szCs w:val="20"/>
        </w:rPr>
        <w:t xml:space="preserve"> de </w:t>
      </w:r>
      <w:proofErr w:type="spellStart"/>
      <w:r w:rsidRPr="006B50AC">
        <w:rPr>
          <w:rFonts w:ascii="Arial" w:hAnsi="Arial" w:cs="Arial"/>
          <w:b/>
          <w:sz w:val="20"/>
          <w:szCs w:val="20"/>
        </w:rPr>
        <w:t>Ataídes</w:t>
      </w:r>
      <w:proofErr w:type="spellEnd"/>
      <w:r w:rsidRPr="006B50AC">
        <w:rPr>
          <w:rFonts w:ascii="Arial" w:hAnsi="Arial" w:cs="Arial"/>
          <w:b/>
          <w:sz w:val="20"/>
          <w:szCs w:val="20"/>
        </w:rPr>
        <w:t xml:space="preserve"> Moreira</w:t>
      </w:r>
      <w:r w:rsidR="00CC03AD" w:rsidRPr="006B50AC">
        <w:rPr>
          <w:rFonts w:ascii="Arial" w:hAnsi="Arial" w:cs="Arial"/>
          <w:b/>
          <w:sz w:val="20"/>
          <w:szCs w:val="20"/>
          <w:vertAlign w:val="superscript"/>
        </w:rPr>
        <w:t>(</w:t>
      </w:r>
      <w:r w:rsidRPr="006B50AC">
        <w:rPr>
          <w:rFonts w:ascii="Arial" w:hAnsi="Arial" w:cs="Arial"/>
          <w:b/>
          <w:sz w:val="20"/>
          <w:szCs w:val="20"/>
          <w:vertAlign w:val="superscript"/>
        </w:rPr>
        <w:t>1</w:t>
      </w:r>
      <w:r w:rsidR="00CC03AD" w:rsidRPr="006B50AC">
        <w:rPr>
          <w:rFonts w:ascii="Arial" w:hAnsi="Arial" w:cs="Arial"/>
          <w:b/>
          <w:sz w:val="20"/>
          <w:szCs w:val="20"/>
          <w:vertAlign w:val="superscript"/>
        </w:rPr>
        <w:t>)</w:t>
      </w:r>
      <w:r w:rsidR="0065642F">
        <w:rPr>
          <w:rFonts w:ascii="Arial" w:hAnsi="Arial" w:cs="Arial"/>
          <w:b/>
          <w:sz w:val="20"/>
          <w:szCs w:val="20"/>
        </w:rPr>
        <w:t>;</w:t>
      </w:r>
      <w:r w:rsidRPr="006B50AC">
        <w:rPr>
          <w:rFonts w:ascii="Arial" w:hAnsi="Arial" w:cs="Arial"/>
          <w:b/>
          <w:sz w:val="20"/>
          <w:szCs w:val="20"/>
        </w:rPr>
        <w:t>Lucas Ricardo Francisco dos Santos</w:t>
      </w:r>
      <w:r w:rsidR="00CC03AD" w:rsidRPr="006B50AC">
        <w:rPr>
          <w:rFonts w:ascii="Arial" w:hAnsi="Arial" w:cs="Arial"/>
          <w:b/>
          <w:sz w:val="20"/>
          <w:szCs w:val="20"/>
          <w:vertAlign w:val="superscript"/>
        </w:rPr>
        <w:t>(</w:t>
      </w:r>
      <w:r w:rsidRPr="006B50AC">
        <w:rPr>
          <w:rFonts w:ascii="Arial" w:hAnsi="Arial" w:cs="Arial"/>
          <w:b/>
          <w:sz w:val="20"/>
          <w:szCs w:val="20"/>
          <w:vertAlign w:val="superscript"/>
        </w:rPr>
        <w:t>2</w:t>
      </w:r>
      <w:r w:rsidR="00CC03AD" w:rsidRPr="006B50AC">
        <w:rPr>
          <w:rFonts w:ascii="Arial" w:hAnsi="Arial" w:cs="Arial"/>
          <w:b/>
          <w:sz w:val="20"/>
          <w:szCs w:val="20"/>
          <w:vertAlign w:val="superscript"/>
        </w:rPr>
        <w:t>)</w:t>
      </w:r>
      <w:r w:rsidR="0065642F">
        <w:rPr>
          <w:rFonts w:ascii="Arial" w:hAnsi="Arial" w:cs="Arial"/>
          <w:b/>
          <w:sz w:val="20"/>
          <w:szCs w:val="20"/>
        </w:rPr>
        <w:t>;</w:t>
      </w:r>
      <w:bookmarkStart w:id="0" w:name="_GoBack"/>
      <w:bookmarkEnd w:id="0"/>
      <w:r w:rsidRPr="006B50AC">
        <w:rPr>
          <w:rFonts w:ascii="Arial" w:hAnsi="Arial" w:cs="Arial"/>
          <w:b/>
          <w:sz w:val="20"/>
          <w:szCs w:val="20"/>
        </w:rPr>
        <w:t xml:space="preserve"> Evandro de Castro </w:t>
      </w:r>
      <w:proofErr w:type="spellStart"/>
      <w:r w:rsidRPr="006B50AC">
        <w:rPr>
          <w:rFonts w:ascii="Arial" w:hAnsi="Arial" w:cs="Arial"/>
          <w:b/>
          <w:sz w:val="20"/>
          <w:szCs w:val="20"/>
        </w:rPr>
        <w:t>Sanguinetto</w:t>
      </w:r>
      <w:proofErr w:type="spellEnd"/>
      <w:r w:rsidR="00CC03AD" w:rsidRPr="006B50AC">
        <w:rPr>
          <w:rFonts w:ascii="Arial" w:hAnsi="Arial" w:cs="Arial"/>
          <w:b/>
          <w:sz w:val="20"/>
          <w:szCs w:val="20"/>
          <w:vertAlign w:val="superscript"/>
        </w:rPr>
        <w:t>(</w:t>
      </w:r>
      <w:r w:rsidRPr="006B50AC">
        <w:rPr>
          <w:rFonts w:ascii="Arial" w:hAnsi="Arial" w:cs="Arial"/>
          <w:b/>
          <w:sz w:val="20"/>
          <w:szCs w:val="20"/>
          <w:vertAlign w:val="superscript"/>
        </w:rPr>
        <w:t>3</w:t>
      </w:r>
      <w:r w:rsidR="00CC03AD" w:rsidRPr="006B50AC">
        <w:rPr>
          <w:rFonts w:ascii="Arial" w:hAnsi="Arial" w:cs="Arial"/>
          <w:b/>
          <w:sz w:val="20"/>
          <w:szCs w:val="20"/>
          <w:vertAlign w:val="superscript"/>
        </w:rPr>
        <w:t>)</w:t>
      </w:r>
      <w:r w:rsidRPr="006B50AC">
        <w:rPr>
          <w:rFonts w:ascii="Arial" w:hAnsi="Arial" w:cs="Arial"/>
          <w:b/>
          <w:sz w:val="20"/>
          <w:szCs w:val="20"/>
        </w:rPr>
        <w:t xml:space="preserve">; </w:t>
      </w:r>
      <w:proofErr w:type="spellStart"/>
      <w:r w:rsidRPr="006B50AC">
        <w:rPr>
          <w:rFonts w:ascii="Arial" w:hAnsi="Arial" w:cs="Arial"/>
          <w:b/>
          <w:sz w:val="20"/>
          <w:szCs w:val="20"/>
        </w:rPr>
        <w:t>Claudiomir</w:t>
      </w:r>
      <w:proofErr w:type="spellEnd"/>
      <w:r w:rsidRPr="006B50AC">
        <w:rPr>
          <w:rFonts w:ascii="Arial" w:hAnsi="Arial" w:cs="Arial"/>
          <w:b/>
          <w:sz w:val="20"/>
          <w:szCs w:val="20"/>
        </w:rPr>
        <w:t xml:space="preserve"> Silva Santos</w:t>
      </w:r>
      <w:r w:rsidR="00CC03AD" w:rsidRPr="006B50AC">
        <w:rPr>
          <w:rFonts w:ascii="Arial" w:hAnsi="Arial" w:cs="Arial"/>
          <w:b/>
          <w:sz w:val="20"/>
          <w:szCs w:val="20"/>
          <w:vertAlign w:val="superscript"/>
        </w:rPr>
        <w:t>(</w:t>
      </w:r>
      <w:r w:rsidRPr="006B50AC">
        <w:rPr>
          <w:rFonts w:ascii="Arial" w:hAnsi="Arial" w:cs="Arial"/>
          <w:b/>
          <w:sz w:val="20"/>
          <w:szCs w:val="20"/>
          <w:vertAlign w:val="superscript"/>
        </w:rPr>
        <w:t>3</w:t>
      </w:r>
      <w:r w:rsidR="00CC03AD" w:rsidRPr="006B50AC">
        <w:rPr>
          <w:rFonts w:ascii="Arial" w:hAnsi="Arial" w:cs="Arial"/>
          <w:b/>
          <w:sz w:val="20"/>
          <w:szCs w:val="20"/>
          <w:vertAlign w:val="superscript"/>
        </w:rPr>
        <w:t>)</w:t>
      </w:r>
      <w:r w:rsidRPr="006B50AC">
        <w:rPr>
          <w:rFonts w:ascii="Arial" w:hAnsi="Arial" w:cs="Arial"/>
          <w:b/>
          <w:sz w:val="20"/>
          <w:szCs w:val="20"/>
        </w:rPr>
        <w:t xml:space="preserve">; </w:t>
      </w:r>
      <w:r w:rsidRPr="00FB7BAA">
        <w:rPr>
          <w:rFonts w:ascii="Arial" w:hAnsi="Arial" w:cs="Arial"/>
          <w:b/>
          <w:sz w:val="20"/>
          <w:szCs w:val="20"/>
          <w:u w:val="single"/>
        </w:rPr>
        <w:t xml:space="preserve">Marcelo </w:t>
      </w:r>
      <w:r w:rsidR="0034261B" w:rsidRPr="00FB7BAA">
        <w:rPr>
          <w:rFonts w:ascii="Arial" w:hAnsi="Arial" w:cs="Arial"/>
          <w:b/>
          <w:sz w:val="20"/>
          <w:szCs w:val="20"/>
          <w:u w:val="single"/>
        </w:rPr>
        <w:t>Antônio</w:t>
      </w:r>
      <w:r w:rsidR="0034261B">
        <w:rPr>
          <w:rFonts w:ascii="Arial" w:hAnsi="Arial" w:cs="Arial"/>
          <w:b/>
          <w:sz w:val="20"/>
          <w:szCs w:val="20"/>
          <w:u w:val="single"/>
        </w:rPr>
        <w:t xml:space="preserve"> </w:t>
      </w:r>
      <w:r w:rsidRPr="00FB7BAA">
        <w:rPr>
          <w:rFonts w:ascii="Arial" w:hAnsi="Arial" w:cs="Arial"/>
          <w:b/>
          <w:sz w:val="20"/>
          <w:szCs w:val="20"/>
          <w:u w:val="single"/>
        </w:rPr>
        <w:t>Morais</w:t>
      </w:r>
      <w:r w:rsidR="00CC03AD" w:rsidRPr="0034261B">
        <w:rPr>
          <w:rFonts w:ascii="Arial" w:hAnsi="Arial" w:cs="Arial"/>
          <w:b/>
          <w:sz w:val="20"/>
          <w:szCs w:val="20"/>
          <w:vertAlign w:val="superscript"/>
        </w:rPr>
        <w:t>(</w:t>
      </w:r>
      <w:r w:rsidRPr="0034261B">
        <w:rPr>
          <w:rFonts w:ascii="Arial" w:hAnsi="Arial" w:cs="Arial"/>
          <w:b/>
          <w:sz w:val="20"/>
          <w:szCs w:val="20"/>
          <w:vertAlign w:val="superscript"/>
        </w:rPr>
        <w:t>4</w:t>
      </w:r>
      <w:r w:rsidR="00CC03AD" w:rsidRPr="0034261B">
        <w:rPr>
          <w:rFonts w:ascii="Arial" w:hAnsi="Arial" w:cs="Arial"/>
          <w:b/>
          <w:sz w:val="20"/>
          <w:szCs w:val="20"/>
          <w:vertAlign w:val="superscript"/>
        </w:rPr>
        <w:t>)</w:t>
      </w:r>
    </w:p>
    <w:p w:rsidR="00C95B4D" w:rsidRPr="006B50AC" w:rsidRDefault="00C95B4D" w:rsidP="006B50AC">
      <w:pPr>
        <w:spacing w:line="240" w:lineRule="auto"/>
        <w:ind w:firstLine="0"/>
        <w:rPr>
          <w:rFonts w:ascii="Arial" w:hAnsi="Arial" w:cs="Arial"/>
          <w:sz w:val="20"/>
          <w:szCs w:val="20"/>
          <w:vertAlign w:val="superscript"/>
        </w:rPr>
      </w:pPr>
      <w:r w:rsidRPr="006B50AC">
        <w:rPr>
          <w:rFonts w:ascii="Arial" w:hAnsi="Arial" w:cs="Arial"/>
          <w:sz w:val="20"/>
          <w:szCs w:val="20"/>
          <w:vertAlign w:val="superscript"/>
        </w:rPr>
        <w:tab/>
      </w:r>
    </w:p>
    <w:p w:rsidR="00CC03AD" w:rsidRPr="0034261B" w:rsidRDefault="00CC03AD" w:rsidP="006B50AC">
      <w:pPr>
        <w:pStyle w:val="Standard"/>
        <w:jc w:val="both"/>
        <w:rPr>
          <w:rFonts w:ascii="Arial" w:hAnsi="Arial" w:cs="Arial"/>
          <w:sz w:val="18"/>
          <w:szCs w:val="18"/>
        </w:rPr>
      </w:pPr>
      <w:r w:rsidRPr="0034261B">
        <w:rPr>
          <w:rFonts w:ascii="Arial" w:hAnsi="Arial" w:cs="Arial"/>
          <w:sz w:val="18"/>
          <w:szCs w:val="18"/>
          <w:vertAlign w:val="superscript"/>
        </w:rPr>
        <w:t xml:space="preserve"> (1</w:t>
      </w:r>
      <w:proofErr w:type="gramStart"/>
      <w:r w:rsidRPr="0034261B">
        <w:rPr>
          <w:rFonts w:ascii="Arial" w:hAnsi="Arial" w:cs="Arial"/>
          <w:sz w:val="18"/>
          <w:szCs w:val="18"/>
          <w:vertAlign w:val="superscript"/>
        </w:rPr>
        <w:t>)</w:t>
      </w:r>
      <w:r w:rsidRPr="0034261B">
        <w:rPr>
          <w:rFonts w:ascii="Arial" w:hAnsi="Arial" w:cs="Arial"/>
          <w:sz w:val="18"/>
          <w:szCs w:val="18"/>
        </w:rPr>
        <w:t>Alunos</w:t>
      </w:r>
      <w:proofErr w:type="gramEnd"/>
      <w:r w:rsidRPr="0034261B">
        <w:rPr>
          <w:rFonts w:ascii="Arial" w:hAnsi="Arial" w:cs="Arial"/>
          <w:sz w:val="18"/>
          <w:szCs w:val="18"/>
        </w:rPr>
        <w:t xml:space="preserve"> do Curso Técnico em Meio Ambiente – IFSULDEMINAS – Campus de Muzambinho – MG</w:t>
      </w:r>
      <w:r w:rsidR="0065642F">
        <w:rPr>
          <w:rFonts w:ascii="Arial" w:hAnsi="Arial" w:cs="Arial"/>
          <w:sz w:val="18"/>
          <w:szCs w:val="18"/>
        </w:rPr>
        <w:t xml:space="preserve">; </w:t>
      </w:r>
      <w:r w:rsidRPr="0034261B">
        <w:rPr>
          <w:rFonts w:ascii="Arial" w:hAnsi="Arial" w:cs="Arial"/>
          <w:sz w:val="18"/>
          <w:szCs w:val="18"/>
        </w:rPr>
        <w:t xml:space="preserve">        </w:t>
      </w:r>
      <w:hyperlink r:id="rId7" w:history="1">
        <w:r w:rsidRPr="0034261B">
          <w:rPr>
            <w:rStyle w:val="Hyperlink"/>
            <w:rFonts w:ascii="Arial" w:hAnsi="Arial" w:cs="Arial"/>
            <w:sz w:val="18"/>
            <w:szCs w:val="18"/>
          </w:rPr>
          <w:t>meioambientemuzambinho@uol.com.br</w:t>
        </w:r>
      </w:hyperlink>
      <w:r w:rsidRPr="0034261B">
        <w:rPr>
          <w:rFonts w:ascii="Arial" w:hAnsi="Arial" w:cs="Arial"/>
          <w:sz w:val="18"/>
          <w:szCs w:val="18"/>
        </w:rPr>
        <w:t>;</w:t>
      </w:r>
      <w:r w:rsidRPr="0034261B">
        <w:rPr>
          <w:rFonts w:ascii="Arial" w:hAnsi="Arial" w:cs="Arial"/>
          <w:sz w:val="18"/>
          <w:szCs w:val="18"/>
          <w:vertAlign w:val="superscript"/>
        </w:rPr>
        <w:t xml:space="preserve"> (2)</w:t>
      </w:r>
      <w:r w:rsidRPr="0034261B">
        <w:rPr>
          <w:rFonts w:ascii="Arial" w:hAnsi="Arial" w:cs="Arial"/>
          <w:sz w:val="18"/>
          <w:szCs w:val="18"/>
        </w:rPr>
        <w:t xml:space="preserve">Professor do Curso Técnico em Meio Ambiente – IFSULDEMINAS – Campus de Muzambinho – MG; </w:t>
      </w:r>
      <w:hyperlink r:id="rId8" w:history="1">
        <w:r w:rsidR="006B50AC" w:rsidRPr="0034261B">
          <w:rPr>
            <w:rStyle w:val="Hyperlink"/>
            <w:rFonts w:ascii="Arial" w:hAnsi="Arial" w:cs="Arial"/>
            <w:sz w:val="18"/>
            <w:szCs w:val="18"/>
          </w:rPr>
          <w:t>lucas.santos@muz.ifsuldeminas.edu.br</w:t>
        </w:r>
      </w:hyperlink>
      <w:r w:rsidRPr="0034261B">
        <w:rPr>
          <w:rFonts w:ascii="Arial" w:hAnsi="Arial" w:cs="Arial"/>
          <w:sz w:val="18"/>
          <w:szCs w:val="18"/>
        </w:rPr>
        <w:t xml:space="preserve">; </w:t>
      </w:r>
      <w:r w:rsidRPr="0034261B">
        <w:rPr>
          <w:rFonts w:ascii="Arial" w:hAnsi="Arial" w:cs="Arial"/>
          <w:sz w:val="18"/>
          <w:szCs w:val="18"/>
          <w:vertAlign w:val="superscript"/>
        </w:rPr>
        <w:t>(3)</w:t>
      </w:r>
      <w:r w:rsidRPr="0034261B">
        <w:rPr>
          <w:rFonts w:ascii="Arial" w:hAnsi="Arial" w:cs="Arial"/>
          <w:sz w:val="18"/>
          <w:szCs w:val="18"/>
        </w:rPr>
        <w:t xml:space="preserve">Professor do Curso Técnico em Meio Ambiente – IFSULDEMINAS – Campus de Muzambinho – MG; </w:t>
      </w:r>
      <w:hyperlink r:id="rId9" w:history="1">
        <w:r w:rsidR="006B50AC" w:rsidRPr="0034261B">
          <w:rPr>
            <w:rStyle w:val="Hyperlink"/>
            <w:rFonts w:ascii="Arial" w:hAnsi="Arial" w:cs="Arial"/>
            <w:sz w:val="18"/>
            <w:szCs w:val="18"/>
          </w:rPr>
          <w:t>evandro@gaiaterranova.com.br</w:t>
        </w:r>
      </w:hyperlink>
      <w:r w:rsidRPr="0034261B">
        <w:rPr>
          <w:rFonts w:ascii="Arial" w:hAnsi="Arial" w:cs="Arial"/>
          <w:sz w:val="18"/>
          <w:szCs w:val="18"/>
        </w:rPr>
        <w:t>;</w:t>
      </w:r>
      <w:r w:rsidRPr="0034261B">
        <w:rPr>
          <w:rFonts w:ascii="Arial" w:hAnsi="Arial" w:cs="Arial"/>
          <w:sz w:val="18"/>
          <w:szCs w:val="18"/>
          <w:vertAlign w:val="superscript"/>
        </w:rPr>
        <w:t xml:space="preserve"> (3)</w:t>
      </w:r>
      <w:r w:rsidRPr="0034261B">
        <w:rPr>
          <w:rFonts w:ascii="Arial" w:hAnsi="Arial" w:cs="Arial"/>
          <w:sz w:val="18"/>
          <w:szCs w:val="18"/>
        </w:rPr>
        <w:t xml:space="preserve"> Professor do Curso Técnico em Meio Ambiente – IFSULDEMINAS – Campus de Muzambinho – MG; </w:t>
      </w:r>
      <w:hyperlink r:id="rId10" w:history="1">
        <w:r w:rsidR="006B50AC" w:rsidRPr="0034261B">
          <w:rPr>
            <w:rStyle w:val="Hyperlink"/>
            <w:rFonts w:ascii="Arial" w:hAnsi="Arial" w:cs="Arial"/>
            <w:sz w:val="18"/>
            <w:szCs w:val="18"/>
          </w:rPr>
          <w:t>claudiomirsilvasantos@gmail.com</w:t>
        </w:r>
      </w:hyperlink>
      <w:r w:rsidRPr="0034261B">
        <w:rPr>
          <w:rFonts w:ascii="Arial" w:hAnsi="Arial" w:cs="Arial"/>
          <w:sz w:val="18"/>
          <w:szCs w:val="18"/>
        </w:rPr>
        <w:t>;</w:t>
      </w:r>
      <w:r w:rsidRPr="0034261B">
        <w:rPr>
          <w:rFonts w:ascii="Arial" w:hAnsi="Arial" w:cs="Arial"/>
          <w:sz w:val="18"/>
          <w:szCs w:val="18"/>
          <w:vertAlign w:val="superscript"/>
        </w:rPr>
        <w:t xml:space="preserve"> (4)</w:t>
      </w:r>
      <w:r w:rsidRPr="0034261B">
        <w:rPr>
          <w:rFonts w:ascii="Arial" w:hAnsi="Arial" w:cs="Arial"/>
          <w:sz w:val="18"/>
          <w:szCs w:val="18"/>
        </w:rPr>
        <w:t xml:space="preserve"> Professor do Curso Técnico em Meio Ambiente – IFSULDEMINAS – Campus de Muzambinho – MG; </w:t>
      </w:r>
      <w:hyperlink r:id="rId11" w:history="1">
        <w:r w:rsidR="006B50AC" w:rsidRPr="0034261B">
          <w:rPr>
            <w:rStyle w:val="Hyperlink"/>
            <w:rFonts w:ascii="Arial" w:hAnsi="Arial" w:cs="Arial"/>
            <w:sz w:val="18"/>
            <w:szCs w:val="18"/>
          </w:rPr>
          <w:t>marcelomorais04@gmail.com</w:t>
        </w:r>
      </w:hyperlink>
      <w:r w:rsidR="006B50AC" w:rsidRPr="0034261B">
        <w:rPr>
          <w:rFonts w:ascii="Arial" w:hAnsi="Arial" w:cs="Arial"/>
          <w:sz w:val="18"/>
          <w:szCs w:val="18"/>
        </w:rPr>
        <w:t xml:space="preserve"> </w:t>
      </w:r>
    </w:p>
    <w:p w:rsidR="00C95B4D" w:rsidRPr="006B50AC" w:rsidRDefault="00C95B4D" w:rsidP="006B50AC">
      <w:pPr>
        <w:spacing w:line="240" w:lineRule="auto"/>
        <w:ind w:firstLine="0"/>
        <w:rPr>
          <w:rFonts w:ascii="Arial" w:hAnsi="Arial" w:cs="Arial"/>
          <w:b/>
          <w:sz w:val="24"/>
          <w:szCs w:val="24"/>
        </w:rPr>
      </w:pPr>
    </w:p>
    <w:p w:rsidR="00C95B4D" w:rsidRPr="006B50AC" w:rsidRDefault="00C95B4D" w:rsidP="006B50AC">
      <w:pPr>
        <w:tabs>
          <w:tab w:val="left" w:pos="2685"/>
        </w:tabs>
        <w:spacing w:line="240" w:lineRule="auto"/>
        <w:ind w:firstLine="0"/>
        <w:rPr>
          <w:rFonts w:ascii="Arial" w:hAnsi="Arial" w:cs="Arial"/>
          <w:b/>
          <w:sz w:val="24"/>
        </w:rPr>
      </w:pPr>
      <w:r w:rsidRPr="006B50AC">
        <w:rPr>
          <w:rFonts w:ascii="Arial" w:hAnsi="Arial" w:cs="Arial"/>
          <w:b/>
          <w:sz w:val="24"/>
        </w:rPr>
        <w:t>RESUMO</w:t>
      </w:r>
      <w:r w:rsidR="006B50AC">
        <w:rPr>
          <w:rFonts w:ascii="Arial" w:hAnsi="Arial" w:cs="Arial"/>
          <w:b/>
          <w:sz w:val="24"/>
        </w:rPr>
        <w:t xml:space="preserve"> </w:t>
      </w:r>
      <w:r w:rsidRPr="006B50AC">
        <w:rPr>
          <w:rFonts w:ascii="Arial" w:hAnsi="Arial" w:cs="Arial"/>
          <w:b/>
          <w:sz w:val="24"/>
        </w:rPr>
        <w:t xml:space="preserve">- </w:t>
      </w:r>
      <w:r w:rsidRPr="006B50AC">
        <w:rPr>
          <w:rFonts w:ascii="Arial" w:hAnsi="Arial" w:cs="Arial"/>
          <w:sz w:val="24"/>
        </w:rPr>
        <w:t xml:space="preserve">Os incêndios florestais que ocorrem em Minas Gerais ameaçam além de cidades, redes de abastecimento hídrico e elétrico e destroem áreas naturais, ocasionando grande perda de espécies e recursos naturais extinguindo os estoques genéticos. Diante dessa situação a atividade de educação ambiental apresentada neste artigo </w:t>
      </w:r>
      <w:r w:rsidR="006B50AC" w:rsidRPr="006B50AC">
        <w:rPr>
          <w:rFonts w:ascii="Arial" w:hAnsi="Arial" w:cs="Arial"/>
          <w:sz w:val="24"/>
        </w:rPr>
        <w:t>buscou</w:t>
      </w:r>
      <w:r w:rsidRPr="006B50AC">
        <w:rPr>
          <w:rFonts w:ascii="Arial" w:hAnsi="Arial" w:cs="Arial"/>
          <w:sz w:val="24"/>
        </w:rPr>
        <w:t xml:space="preserve"> por meio de visitação às propriedades rurais que fazem limite com o Parque Estadual dos Campos Altos – PECA, unidade de conservação localizada a dez quilômetros do centro da cidade de Campos Altos em Minas Gerais, orientar e informar sobre como prevenir a ocorrência de incêndios florestais. As visitas foram realizadas entre os meses de junho de 2013 e julho de 2013 e nessas visitas houve a distribuição de materiais impressos contendo informações sobre a prevenção de incêndios florestais e foram fornecidas explicações sobre como evitar sua ocorrência. </w:t>
      </w:r>
      <w:r w:rsidRPr="006B50AC">
        <w:rPr>
          <w:rFonts w:ascii="Arial" w:eastAsia="Times New Roman" w:hAnsi="Arial" w:cs="Arial"/>
          <w:sz w:val="24"/>
          <w:lang w:eastAsia="pt-BR"/>
        </w:rPr>
        <w:t>Essa atividade veio de encontro à conscientização e criação de um pensamento ambiental àqueles proprietários, moradores e trabalhadores das propriedades localizadas no entorno da unidade de conservação para evitarem a ocorrência dos incêndios florestais.</w:t>
      </w:r>
    </w:p>
    <w:p w:rsidR="00C95B4D" w:rsidRPr="006B50AC" w:rsidRDefault="00C95B4D" w:rsidP="006B50AC">
      <w:pPr>
        <w:spacing w:line="240" w:lineRule="auto"/>
        <w:ind w:firstLine="0"/>
        <w:rPr>
          <w:rFonts w:ascii="Arial" w:eastAsia="Times New Roman" w:hAnsi="Arial" w:cs="Arial"/>
          <w:sz w:val="24"/>
          <w:lang w:eastAsia="pt-BR"/>
        </w:rPr>
      </w:pPr>
    </w:p>
    <w:p w:rsidR="00C95B4D" w:rsidRDefault="00C95B4D" w:rsidP="006B50AC">
      <w:pPr>
        <w:spacing w:line="240" w:lineRule="auto"/>
        <w:ind w:firstLine="0"/>
        <w:rPr>
          <w:rFonts w:ascii="Arial" w:hAnsi="Arial" w:cs="Arial"/>
        </w:rPr>
      </w:pPr>
      <w:r w:rsidRPr="006B50AC">
        <w:rPr>
          <w:rFonts w:ascii="Arial" w:hAnsi="Arial" w:cs="Arial"/>
          <w:b/>
          <w:sz w:val="24"/>
        </w:rPr>
        <w:t>Palavras-chave</w:t>
      </w:r>
      <w:r w:rsidRPr="006B50AC">
        <w:rPr>
          <w:rFonts w:ascii="Arial" w:hAnsi="Arial" w:cs="Arial"/>
          <w:sz w:val="24"/>
        </w:rPr>
        <w:t>: Unidade de Conservação</w:t>
      </w:r>
      <w:r w:rsidR="006B50AC">
        <w:rPr>
          <w:rFonts w:ascii="Arial" w:hAnsi="Arial" w:cs="Arial"/>
          <w:sz w:val="24"/>
        </w:rPr>
        <w:t>.</w:t>
      </w:r>
      <w:r w:rsidRPr="006B50AC">
        <w:rPr>
          <w:rFonts w:ascii="Arial" w:hAnsi="Arial" w:cs="Arial"/>
          <w:sz w:val="24"/>
        </w:rPr>
        <w:t xml:space="preserve"> </w:t>
      </w:r>
      <w:r w:rsidR="00FB7BAA">
        <w:rPr>
          <w:rFonts w:ascii="Arial" w:hAnsi="Arial" w:cs="Arial"/>
          <w:sz w:val="24"/>
        </w:rPr>
        <w:t>Conscientização. Preservação.</w:t>
      </w:r>
      <w:r w:rsidR="00FB7BAA" w:rsidRPr="006B50AC">
        <w:rPr>
          <w:rFonts w:ascii="Arial" w:hAnsi="Arial" w:cs="Arial"/>
        </w:rPr>
        <w:t xml:space="preserve"> </w:t>
      </w:r>
    </w:p>
    <w:p w:rsidR="0034261B" w:rsidRPr="006B50AC" w:rsidRDefault="0034261B" w:rsidP="006B50AC">
      <w:pPr>
        <w:spacing w:line="240" w:lineRule="auto"/>
        <w:ind w:firstLine="0"/>
        <w:rPr>
          <w:rFonts w:ascii="Arial" w:hAnsi="Arial" w:cs="Arial"/>
        </w:rPr>
      </w:pPr>
    </w:p>
    <w:p w:rsidR="00C95B4D" w:rsidRPr="006B50AC" w:rsidRDefault="006B50AC" w:rsidP="006B50AC">
      <w:pPr>
        <w:spacing w:line="240" w:lineRule="auto"/>
        <w:ind w:firstLine="0"/>
        <w:jc w:val="center"/>
        <w:rPr>
          <w:rFonts w:ascii="Arial" w:hAnsi="Arial" w:cs="Arial"/>
          <w:b/>
          <w:sz w:val="24"/>
          <w:szCs w:val="24"/>
        </w:rPr>
      </w:pPr>
      <w:r w:rsidRPr="006B50AC">
        <w:rPr>
          <w:rFonts w:ascii="Arial" w:hAnsi="Arial" w:cs="Arial"/>
          <w:b/>
          <w:sz w:val="24"/>
          <w:szCs w:val="24"/>
        </w:rPr>
        <w:t>Introdução</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São registrados, via monitoramento por satélite, anualmente, mais de 150.000 mil focos de calor, que são quaisquer pontos onde a temperatura atinja valores superiores a 47ºC, o que não significa que sejam incêndios florestais, mas pontos que devem ser observados e monitorados por apresentarem risco de ocorrência de incêndios. No estado de Minas Gerais, registram-se anualmente mais de 8.000 focos de calor</w:t>
      </w:r>
      <w:r w:rsidR="006B50AC">
        <w:rPr>
          <w:rFonts w:ascii="Arial" w:hAnsi="Arial" w:cs="Arial"/>
          <w:sz w:val="24"/>
          <w:szCs w:val="24"/>
        </w:rPr>
        <w:t xml:space="preserve"> </w:t>
      </w:r>
      <w:r w:rsidRPr="006B50AC">
        <w:rPr>
          <w:rFonts w:ascii="Arial" w:hAnsi="Arial" w:cs="Arial"/>
          <w:sz w:val="24"/>
          <w:szCs w:val="24"/>
        </w:rPr>
        <w:t>(INPE, 2012).</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Pode-se definir incêndio florestal como a perda do controle do fogo sobre qualquer cobertura vegetal, podendo ser causado pelo homem ou de maneira natural. Cabe destacar que, quase em sua totalidade, os incêndios florestais são causados pelas atividades antrópicas (do homem), seja para expansão sobre áreas de vegetação nativa e/ou manutenção de áreas já estabelecidas para atividades agropecuárias e florestais (DEFESA CIVIL DO TOCANTINS, 2011).</w:t>
      </w:r>
    </w:p>
    <w:p w:rsidR="00C95B4D" w:rsidRPr="006B50AC" w:rsidRDefault="00C95B4D" w:rsidP="006B50AC">
      <w:pPr>
        <w:spacing w:line="240" w:lineRule="auto"/>
        <w:ind w:firstLine="708"/>
        <w:rPr>
          <w:rFonts w:ascii="Arial" w:hAnsi="Arial" w:cs="Arial"/>
          <w:sz w:val="24"/>
          <w:szCs w:val="24"/>
          <w:shd w:val="clear" w:color="auto" w:fill="FFFF00"/>
        </w:rPr>
      </w:pPr>
      <w:r w:rsidRPr="006B50AC">
        <w:rPr>
          <w:rFonts w:ascii="Arial" w:hAnsi="Arial" w:cs="Arial"/>
          <w:sz w:val="24"/>
          <w:szCs w:val="24"/>
        </w:rPr>
        <w:t xml:space="preserve">Um incêndio florestal pode promover diversos prejuízos ambientais, dentre os quais </w:t>
      </w:r>
      <w:r w:rsidR="0034261B" w:rsidRPr="006B50AC">
        <w:rPr>
          <w:rFonts w:ascii="Arial" w:hAnsi="Arial" w:cs="Arial"/>
          <w:sz w:val="24"/>
          <w:szCs w:val="24"/>
        </w:rPr>
        <w:t>se destacam</w:t>
      </w:r>
      <w:r w:rsidRPr="006B50AC">
        <w:rPr>
          <w:rFonts w:ascii="Arial" w:hAnsi="Arial" w:cs="Arial"/>
          <w:sz w:val="24"/>
          <w:szCs w:val="24"/>
        </w:rPr>
        <w:t xml:space="preserve">: redução dos estoques genéticos, destruição de habitats, </w:t>
      </w:r>
      <w:r w:rsidRPr="006B50AC">
        <w:rPr>
          <w:rFonts w:ascii="Arial" w:hAnsi="Arial" w:cs="Arial"/>
          <w:sz w:val="24"/>
          <w:szCs w:val="24"/>
        </w:rPr>
        <w:lastRenderedPageBreak/>
        <w:t xml:space="preserve">extinção de nascentes, destruição de reservas e áreas de preservação, infertilidade e desertificação do solo, aparecimento de processos erosivos e extinção de espécies da fauna e flora (GUIMARAES </w:t>
      </w:r>
      <w:proofErr w:type="gramStart"/>
      <w:r w:rsidRPr="00FB7BAA">
        <w:rPr>
          <w:rFonts w:ascii="Arial" w:hAnsi="Arial" w:cs="Arial"/>
          <w:sz w:val="24"/>
          <w:szCs w:val="24"/>
        </w:rPr>
        <w:t>et</w:t>
      </w:r>
      <w:proofErr w:type="gramEnd"/>
      <w:r w:rsidRPr="00FB7BAA">
        <w:rPr>
          <w:rFonts w:ascii="Arial" w:hAnsi="Arial" w:cs="Arial"/>
          <w:sz w:val="24"/>
          <w:szCs w:val="24"/>
        </w:rPr>
        <w:t xml:space="preserve"> al</w:t>
      </w:r>
      <w:r w:rsidRPr="006B50AC">
        <w:rPr>
          <w:rFonts w:ascii="Arial" w:hAnsi="Arial" w:cs="Arial"/>
          <w:sz w:val="24"/>
          <w:szCs w:val="24"/>
        </w:rPr>
        <w:t>., 2014).</w:t>
      </w:r>
    </w:p>
    <w:p w:rsidR="00C95B4D" w:rsidRPr="006B50AC" w:rsidRDefault="00C95B4D" w:rsidP="006B50AC">
      <w:pPr>
        <w:spacing w:line="240" w:lineRule="auto"/>
        <w:ind w:firstLine="708"/>
        <w:rPr>
          <w:rFonts w:ascii="Arial" w:hAnsi="Arial" w:cs="Arial"/>
          <w:sz w:val="24"/>
          <w:szCs w:val="24"/>
          <w:shd w:val="clear" w:color="auto" w:fill="FFFF00"/>
        </w:rPr>
      </w:pPr>
      <w:r w:rsidRPr="006B50AC">
        <w:rPr>
          <w:rFonts w:ascii="Arial" w:hAnsi="Arial" w:cs="Arial"/>
          <w:sz w:val="24"/>
          <w:szCs w:val="24"/>
        </w:rPr>
        <w:t>De acordo com Martins (2010), os incêndios florestais apresentam impactos ambientais, sociais e econômicos. Aspectos ambientais relacionam-se à elevação na emissão de gases nocivos, aumento da erosão e, consequentemente, dos processos de deslizamento de terra devido à retirada da cobertura vegetal e devastação da fauna e flora. Em relação aos aspectos sociais e econômicos, destacam-se a destruição das florestas, com consequente redução de seu valor e a constituição de uma ameaça à segurança das pessoas e bens, pois podem ocasionar mortes e destruição de habitações e outros patrimônios.</w:t>
      </w:r>
    </w:p>
    <w:p w:rsidR="00C95B4D" w:rsidRPr="006B50AC" w:rsidRDefault="00C95B4D" w:rsidP="006B50AC">
      <w:pPr>
        <w:spacing w:line="240" w:lineRule="auto"/>
        <w:ind w:firstLine="708"/>
        <w:rPr>
          <w:rFonts w:ascii="Arial" w:hAnsi="Arial" w:cs="Arial"/>
          <w:sz w:val="24"/>
          <w:szCs w:val="24"/>
          <w:shd w:val="clear" w:color="auto" w:fill="FFFF00"/>
        </w:rPr>
      </w:pPr>
      <w:r w:rsidRPr="006B50AC">
        <w:rPr>
          <w:rFonts w:ascii="Arial" w:hAnsi="Arial" w:cs="Arial"/>
          <w:sz w:val="24"/>
          <w:szCs w:val="24"/>
        </w:rPr>
        <w:t xml:space="preserve">Nesse sentido, Luz e Simiano Júnior (s/d), </w:t>
      </w:r>
      <w:proofErr w:type="gramStart"/>
      <w:r w:rsidRPr="006B50AC">
        <w:rPr>
          <w:rFonts w:ascii="Arial" w:hAnsi="Arial" w:cs="Arial"/>
          <w:sz w:val="24"/>
          <w:szCs w:val="24"/>
        </w:rPr>
        <w:t>indicam</w:t>
      </w:r>
      <w:proofErr w:type="gramEnd"/>
      <w:r w:rsidRPr="006B50AC">
        <w:rPr>
          <w:rFonts w:ascii="Arial" w:hAnsi="Arial" w:cs="Arial"/>
          <w:sz w:val="24"/>
          <w:szCs w:val="24"/>
        </w:rPr>
        <w:t xml:space="preserve"> que os incêndios florestais, entre outros efeitos, diminuem a vegetação de preservação permanente, contribuem para a extinção de espécies vegetais e impedem a regeneração da vegetação natural, com consequências para a elevação do desequilíbrio ecológico em uma região.</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 xml:space="preserve">A duração de um incêndio pode ser variável entre horas e dias e seus efeitos na qualidade do ar, apesar da duração episódica, podem ser consideráveis. Em termos globais, as emissões resultantes da queima da biomassa por incêndios podem apresentar a mesma magnitude que as emissões resultantes da queima de combustíveis fósseis (CRUTZEN; ANDREAE, 1990; MIRANDA </w:t>
      </w:r>
      <w:proofErr w:type="gramStart"/>
      <w:r w:rsidRPr="006B50AC">
        <w:rPr>
          <w:rFonts w:ascii="Arial" w:hAnsi="Arial" w:cs="Arial"/>
          <w:i/>
          <w:sz w:val="24"/>
          <w:szCs w:val="24"/>
        </w:rPr>
        <w:t>et</w:t>
      </w:r>
      <w:proofErr w:type="gramEnd"/>
      <w:r w:rsidRPr="006B50AC">
        <w:rPr>
          <w:rFonts w:ascii="Arial" w:hAnsi="Arial" w:cs="Arial"/>
          <w:i/>
          <w:sz w:val="24"/>
          <w:szCs w:val="24"/>
        </w:rPr>
        <w:t xml:space="preserve"> al</w:t>
      </w:r>
      <w:r w:rsidRPr="006B50AC">
        <w:rPr>
          <w:rFonts w:ascii="Arial" w:hAnsi="Arial" w:cs="Arial"/>
          <w:sz w:val="24"/>
          <w:szCs w:val="24"/>
        </w:rPr>
        <w:t xml:space="preserve">., 1994, </w:t>
      </w:r>
      <w:r w:rsidRPr="006B50AC">
        <w:rPr>
          <w:rFonts w:ascii="Arial" w:hAnsi="Arial" w:cs="Arial"/>
          <w:i/>
          <w:sz w:val="24"/>
          <w:szCs w:val="24"/>
        </w:rPr>
        <w:t>apud</w:t>
      </w:r>
      <w:r w:rsidRPr="006B50AC">
        <w:rPr>
          <w:rFonts w:ascii="Arial" w:hAnsi="Arial" w:cs="Arial"/>
          <w:sz w:val="24"/>
          <w:szCs w:val="24"/>
        </w:rPr>
        <w:t xml:space="preserve"> MIRANDA, 1998).</w:t>
      </w:r>
    </w:p>
    <w:p w:rsidR="00C95B4D" w:rsidRPr="006B50AC" w:rsidRDefault="00C95B4D" w:rsidP="006B50AC">
      <w:pPr>
        <w:spacing w:line="240" w:lineRule="auto"/>
        <w:ind w:firstLine="708"/>
        <w:rPr>
          <w:rFonts w:ascii="Arial" w:hAnsi="Arial" w:cs="Arial"/>
          <w:sz w:val="24"/>
          <w:szCs w:val="24"/>
        </w:rPr>
        <w:sectPr w:rsidR="00C95B4D" w:rsidRPr="006B50AC" w:rsidSect="006B50AC">
          <w:headerReference w:type="default" r:id="rId12"/>
          <w:footerReference w:type="default" r:id="rId13"/>
          <w:headerReference w:type="first" r:id="rId14"/>
          <w:pgSz w:w="11906" w:h="16838"/>
          <w:pgMar w:top="1701" w:right="1418" w:bottom="1701" w:left="1418" w:header="284" w:footer="0" w:gutter="0"/>
          <w:pgNumType w:start="5"/>
          <w:cols w:space="720"/>
          <w:formProt w:val="0"/>
          <w:titlePg/>
          <w:docGrid w:linePitch="360" w:charSpace="4096"/>
        </w:sectPr>
      </w:pPr>
      <w:r w:rsidRPr="006B50AC">
        <w:rPr>
          <w:rFonts w:ascii="Arial" w:hAnsi="Arial" w:cs="Arial"/>
          <w:sz w:val="24"/>
          <w:szCs w:val="24"/>
        </w:rPr>
        <w:t xml:space="preserve">No Brasil, não há estatísticas que permitam informar as principais causas de incêndios nas diversas regiões do país, mas Schumacher </w:t>
      </w:r>
      <w:proofErr w:type="gramStart"/>
      <w:r w:rsidRPr="006B50AC">
        <w:rPr>
          <w:rFonts w:ascii="Arial" w:hAnsi="Arial" w:cs="Arial"/>
          <w:i/>
          <w:sz w:val="24"/>
          <w:szCs w:val="24"/>
        </w:rPr>
        <w:t>et</w:t>
      </w:r>
      <w:proofErr w:type="gramEnd"/>
      <w:r w:rsidRPr="006B50AC">
        <w:rPr>
          <w:rFonts w:ascii="Arial" w:hAnsi="Arial" w:cs="Arial"/>
          <w:i/>
          <w:sz w:val="24"/>
          <w:szCs w:val="24"/>
        </w:rPr>
        <w:t xml:space="preserve"> al</w:t>
      </w:r>
      <w:r w:rsidRPr="006B50AC">
        <w:rPr>
          <w:rFonts w:ascii="Arial" w:hAnsi="Arial" w:cs="Arial"/>
          <w:sz w:val="24"/>
          <w:szCs w:val="24"/>
        </w:rPr>
        <w:t xml:space="preserve">. (2005, </w:t>
      </w:r>
      <w:r w:rsidRPr="006B50AC">
        <w:rPr>
          <w:rFonts w:ascii="Arial" w:hAnsi="Arial" w:cs="Arial"/>
          <w:i/>
          <w:sz w:val="24"/>
          <w:szCs w:val="24"/>
        </w:rPr>
        <w:t>apud</w:t>
      </w:r>
      <w:r w:rsidRPr="006B50AC">
        <w:rPr>
          <w:rFonts w:ascii="Arial" w:hAnsi="Arial" w:cs="Arial"/>
          <w:sz w:val="24"/>
          <w:szCs w:val="24"/>
        </w:rPr>
        <w:t xml:space="preserve"> CODEVASF/Governo do estado do Piauí, 2010), indicam a seguinte classificação para as principais causas de incêndios: raios, que promovem incêndios por descargas elétricas; incendiários, que provocam incêndios intencionalmente; queima para limpeza, geralmente de terrenos agropecuários para qualquer propósito e que escapam do controle, atingindo áreas florestais; fumantes, que provocam incêndios através do descarte inadequado de fósforos e pontas de cigarros acesos, evidenciando uma falta de cuidado humano na proteção de áreas florestais e que podem, em alguns países, mostrar-se como a principal causa de incêndios florestais; fogo campestre ou por atividades recreativas; incêndios causados por atividades em estradas de ferro; e outros, que não são classificados em nenhuma das causas anteriores.</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 xml:space="preserve">Desde 2005, o Governo de Minas criou a Força Tarefa </w:t>
      </w:r>
      <w:proofErr w:type="spellStart"/>
      <w:proofErr w:type="gramStart"/>
      <w:r w:rsidRPr="006B50AC">
        <w:rPr>
          <w:rFonts w:ascii="Arial" w:hAnsi="Arial" w:cs="Arial"/>
          <w:sz w:val="24"/>
          <w:szCs w:val="24"/>
        </w:rPr>
        <w:t>Previncêndio</w:t>
      </w:r>
      <w:proofErr w:type="spellEnd"/>
      <w:r w:rsidRPr="006B50AC">
        <w:rPr>
          <w:rFonts w:ascii="Arial" w:hAnsi="Arial" w:cs="Arial"/>
          <w:sz w:val="24"/>
          <w:szCs w:val="24"/>
        </w:rPr>
        <w:t>-FTP</w:t>
      </w:r>
      <w:proofErr w:type="gramEnd"/>
      <w:r w:rsidRPr="006B50AC">
        <w:rPr>
          <w:rFonts w:ascii="Arial" w:hAnsi="Arial" w:cs="Arial"/>
          <w:sz w:val="24"/>
          <w:szCs w:val="24"/>
        </w:rPr>
        <w:t>, para a realização de prevenção, previsão, detecção, controle e extinção de incêndios florestais nas Unidades de</w:t>
      </w:r>
      <w:r w:rsidR="0034261B">
        <w:rPr>
          <w:rFonts w:ascii="Arial" w:hAnsi="Arial" w:cs="Arial"/>
          <w:sz w:val="24"/>
          <w:szCs w:val="24"/>
        </w:rPr>
        <w:t xml:space="preserve"> </w:t>
      </w:r>
      <w:r w:rsidRPr="006B50AC">
        <w:rPr>
          <w:rFonts w:ascii="Arial" w:hAnsi="Arial" w:cs="Arial"/>
          <w:sz w:val="24"/>
          <w:szCs w:val="24"/>
        </w:rPr>
        <w:t>Conservação (</w:t>
      </w:r>
      <w:proofErr w:type="spellStart"/>
      <w:r w:rsidRPr="006B50AC">
        <w:rPr>
          <w:rFonts w:ascii="Arial" w:hAnsi="Arial" w:cs="Arial"/>
          <w:sz w:val="24"/>
          <w:szCs w:val="24"/>
        </w:rPr>
        <w:t>UCs</w:t>
      </w:r>
      <w:proofErr w:type="spellEnd"/>
      <w:r w:rsidRPr="006B50AC">
        <w:rPr>
          <w:rFonts w:ascii="Arial" w:hAnsi="Arial" w:cs="Arial"/>
          <w:sz w:val="24"/>
          <w:szCs w:val="24"/>
        </w:rPr>
        <w:t>) e demais áreas naturais. Fazem parte da FTP os seguintes órgãos e entidades: Instituto Estadual de Florestas-IEF, Corpo de Bombeiros Militar de Minas Gerais-CBMMG, Polícia Militar de Minas Gerais-PMMG, Polícia Civil do Estado de Minas Gerais-PCMG, Coordenadoria Estadual de Defesa Civil-CEDEC/MG (MINAS GERAIS,</w:t>
      </w:r>
      <w:r w:rsidR="0034261B">
        <w:rPr>
          <w:rFonts w:ascii="Arial" w:hAnsi="Arial" w:cs="Arial"/>
          <w:sz w:val="24"/>
          <w:szCs w:val="24"/>
        </w:rPr>
        <w:t xml:space="preserve"> </w:t>
      </w:r>
      <w:r w:rsidRPr="006B50AC">
        <w:rPr>
          <w:rFonts w:ascii="Arial" w:hAnsi="Arial" w:cs="Arial"/>
          <w:sz w:val="24"/>
          <w:szCs w:val="24"/>
        </w:rPr>
        <w:t>2005).</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 xml:space="preserve">O IEF é responsável pela gestão das </w:t>
      </w:r>
      <w:proofErr w:type="spellStart"/>
      <w:r w:rsidRPr="006B50AC">
        <w:rPr>
          <w:rFonts w:ascii="Arial" w:hAnsi="Arial" w:cs="Arial"/>
          <w:sz w:val="24"/>
          <w:szCs w:val="24"/>
        </w:rPr>
        <w:t>UCs</w:t>
      </w:r>
      <w:proofErr w:type="spellEnd"/>
      <w:r w:rsidRPr="006B50AC">
        <w:rPr>
          <w:rFonts w:ascii="Arial" w:hAnsi="Arial" w:cs="Arial"/>
          <w:sz w:val="24"/>
          <w:szCs w:val="24"/>
        </w:rPr>
        <w:t>, e por isso também realiza o monitoramento em suas Zonas de Amortecimento – ZA que, segundo definição no Sistema Nacional de Unidades de Conservação – SNUC, são representadas pelo “entorno de uma unidade de conservação, onde as atividades humanas estão sujeitas a normas e restrições específicas, com o propósito de minimizar os impactos negativos sobre a unidade” (BRASIL, 2000).</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 xml:space="preserve">No Capítulo V, </w:t>
      </w:r>
      <w:r w:rsidRPr="006B50AC">
        <w:rPr>
          <w:rFonts w:ascii="Arial" w:hAnsi="Arial" w:cs="Arial"/>
          <w:bCs/>
          <w:sz w:val="24"/>
          <w:szCs w:val="24"/>
        </w:rPr>
        <w:t xml:space="preserve">da Proibição do Uso de Fogo e da Prevenção e Combate a Incêndios </w:t>
      </w:r>
      <w:r w:rsidRPr="006B50AC">
        <w:rPr>
          <w:rFonts w:ascii="Arial" w:hAnsi="Arial" w:cs="Arial"/>
          <w:sz w:val="24"/>
          <w:szCs w:val="24"/>
        </w:rPr>
        <w:t>Florestais, do novo Código Florestal Mineiro, estão caracterizadas as normas e regras para o uso do fogo</w:t>
      </w:r>
      <w:r w:rsidR="00087FFA">
        <w:rPr>
          <w:rFonts w:ascii="Arial" w:hAnsi="Arial" w:cs="Arial"/>
          <w:sz w:val="24"/>
          <w:szCs w:val="24"/>
        </w:rPr>
        <w:t xml:space="preserve"> </w:t>
      </w:r>
      <w:r w:rsidRPr="006B50AC">
        <w:rPr>
          <w:rFonts w:ascii="Arial" w:hAnsi="Arial" w:cs="Arial"/>
          <w:sz w:val="24"/>
          <w:szCs w:val="24"/>
        </w:rPr>
        <w:t>(MINAS GERAIS,</w:t>
      </w:r>
      <w:r w:rsidR="0034261B">
        <w:rPr>
          <w:rFonts w:ascii="Arial" w:hAnsi="Arial" w:cs="Arial"/>
          <w:sz w:val="24"/>
          <w:szCs w:val="24"/>
        </w:rPr>
        <w:t xml:space="preserve"> </w:t>
      </w:r>
      <w:r w:rsidRPr="006B50AC">
        <w:rPr>
          <w:rFonts w:ascii="Arial" w:hAnsi="Arial" w:cs="Arial"/>
          <w:sz w:val="24"/>
          <w:szCs w:val="24"/>
        </w:rPr>
        <w:t>2013).</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As atividades de prevenção e orientação para combater a ocorrência de incêndios florestais são descritas no Decreto Federal nº 2.661 de 1998 e no Novo Código Florestal Federal, Lei nº 12.651 de 2012 (BRASIL, 1998, 2012).</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 xml:space="preserve">Nas </w:t>
      </w:r>
      <w:proofErr w:type="spellStart"/>
      <w:r w:rsidRPr="006B50AC">
        <w:rPr>
          <w:rFonts w:ascii="Arial" w:hAnsi="Arial" w:cs="Arial"/>
          <w:sz w:val="24"/>
          <w:szCs w:val="24"/>
        </w:rPr>
        <w:t>UCs</w:t>
      </w:r>
      <w:proofErr w:type="spellEnd"/>
      <w:r w:rsidRPr="006B50AC">
        <w:rPr>
          <w:rFonts w:ascii="Arial" w:hAnsi="Arial" w:cs="Arial"/>
          <w:sz w:val="24"/>
          <w:szCs w:val="24"/>
        </w:rPr>
        <w:t xml:space="preserve"> e suas </w:t>
      </w:r>
      <w:proofErr w:type="spellStart"/>
      <w:r w:rsidRPr="006B50AC">
        <w:rPr>
          <w:rFonts w:ascii="Arial" w:hAnsi="Arial" w:cs="Arial"/>
          <w:sz w:val="24"/>
          <w:szCs w:val="24"/>
        </w:rPr>
        <w:t>ZAs</w:t>
      </w:r>
      <w:proofErr w:type="spellEnd"/>
      <w:r w:rsidRPr="006B50AC">
        <w:rPr>
          <w:rFonts w:ascii="Arial" w:hAnsi="Arial" w:cs="Arial"/>
          <w:sz w:val="24"/>
          <w:szCs w:val="24"/>
        </w:rPr>
        <w:t xml:space="preserve">, são realizadas pelo Instituto Estadual de Florestas e pela Polícia Militar de Meio Ambiente de Minas Gerais, também chamados de agentes ambientais, as atividades de Educação Ambiental, com a finalidade de informar, esclarecer, conscientizar e apresentar soluções para o desenvolvimento sustentável de atividades agropastoris e florestais. </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Diante dos inúmeros incêndios florestais que ocorrem anualmente no estado de Minas Gerais, devido ao período de clima mais seco entre os meses de junho e julho, nota-se a importância em realizar campanhas, projetos e atividades voltadas à educação ambiental a fim de minimizar e extinguir essas ocorrências.</w:t>
      </w:r>
    </w:p>
    <w:p w:rsidR="00C95B4D" w:rsidRPr="0034261B" w:rsidRDefault="00C95B4D" w:rsidP="006B50AC">
      <w:pPr>
        <w:spacing w:line="240" w:lineRule="auto"/>
        <w:ind w:firstLine="708"/>
        <w:rPr>
          <w:rFonts w:ascii="Arial" w:hAnsi="Arial" w:cs="Arial"/>
          <w:sz w:val="24"/>
          <w:szCs w:val="24"/>
        </w:rPr>
      </w:pPr>
      <w:r w:rsidRPr="006B50AC">
        <w:rPr>
          <w:rFonts w:ascii="Arial" w:hAnsi="Arial" w:cs="Arial"/>
          <w:sz w:val="24"/>
          <w:szCs w:val="24"/>
        </w:rPr>
        <w:t xml:space="preserve">Uma vez iniciado um incêndio florestal, torna-se impossível calcular a extensão que o mesmo poderá atingir. Isso dependerá da quantidade de cobertura vegetal disponível, da </w:t>
      </w:r>
      <w:r w:rsidRPr="0034261B">
        <w:rPr>
          <w:rFonts w:ascii="Arial" w:hAnsi="Arial" w:cs="Arial"/>
          <w:sz w:val="24"/>
          <w:szCs w:val="24"/>
        </w:rPr>
        <w:t>capacidade de combate ao incêndio, da mudança de direção e velocidade do vento e também fica impossível calcular todos os prejuízos monetários advindos da perda de plantações, morte de</w:t>
      </w:r>
      <w:r w:rsidR="00087FFA" w:rsidRPr="0034261B">
        <w:rPr>
          <w:rFonts w:ascii="Arial" w:hAnsi="Arial" w:cs="Arial"/>
          <w:sz w:val="24"/>
          <w:szCs w:val="24"/>
        </w:rPr>
        <w:t xml:space="preserve"> </w:t>
      </w:r>
      <w:r w:rsidRPr="0034261B">
        <w:rPr>
          <w:rFonts w:ascii="Arial" w:hAnsi="Arial" w:cs="Arial"/>
          <w:sz w:val="24"/>
          <w:szCs w:val="24"/>
        </w:rPr>
        <w:t>animais, destruição de áreas agricultáveis, perda de imóveis, destruição de redes de transmissão de energia e queima de equipamentos, dentre outras.</w:t>
      </w:r>
    </w:p>
    <w:p w:rsidR="00C95B4D" w:rsidRPr="0034261B" w:rsidRDefault="00C95B4D" w:rsidP="006B50AC">
      <w:pPr>
        <w:spacing w:line="240" w:lineRule="auto"/>
        <w:ind w:firstLine="708"/>
        <w:rPr>
          <w:rFonts w:ascii="Arial" w:hAnsi="Arial" w:cs="Arial"/>
          <w:b/>
          <w:sz w:val="24"/>
          <w:szCs w:val="24"/>
        </w:rPr>
        <w:sectPr w:rsidR="00C95B4D" w:rsidRPr="0034261B" w:rsidSect="006B50AC">
          <w:footerReference w:type="first" r:id="rId15"/>
          <w:type w:val="continuous"/>
          <w:pgSz w:w="11906" w:h="16838"/>
          <w:pgMar w:top="1701" w:right="1418" w:bottom="1701" w:left="1418" w:header="284" w:footer="0" w:gutter="0"/>
          <w:pgNumType w:start="5"/>
          <w:cols w:space="720"/>
          <w:formProt w:val="0"/>
          <w:titlePg/>
          <w:docGrid w:linePitch="360" w:charSpace="4096"/>
        </w:sectPr>
      </w:pPr>
    </w:p>
    <w:p w:rsidR="00C95B4D" w:rsidRPr="0034261B" w:rsidRDefault="00C95B4D" w:rsidP="006B50AC">
      <w:pPr>
        <w:spacing w:line="240" w:lineRule="auto"/>
        <w:ind w:firstLine="708"/>
        <w:rPr>
          <w:rFonts w:ascii="Arial" w:hAnsi="Arial" w:cs="Arial"/>
          <w:sz w:val="24"/>
          <w:szCs w:val="24"/>
          <w:shd w:val="clear" w:color="auto" w:fill="FFFF00"/>
        </w:rPr>
      </w:pPr>
      <w:r w:rsidRPr="0034261B">
        <w:rPr>
          <w:rFonts w:ascii="Arial" w:hAnsi="Arial" w:cs="Arial"/>
          <w:sz w:val="24"/>
          <w:szCs w:val="24"/>
        </w:rPr>
        <w:t xml:space="preserve">Podem ser destacados dentre os prejuízos ambientais, a redução dos estoques genéticos, destruição de habitats, extinção de nascentes, destruição de reserva e áreas de preservação, infertilidade e desertificação do solo, aparecimento de processos erosivos e extinção de espécies da fauna e flora (GUIMARAES </w:t>
      </w:r>
      <w:proofErr w:type="gramStart"/>
      <w:r w:rsidRPr="0034261B">
        <w:rPr>
          <w:rFonts w:ascii="Arial" w:hAnsi="Arial" w:cs="Arial"/>
          <w:i/>
          <w:sz w:val="24"/>
          <w:szCs w:val="24"/>
        </w:rPr>
        <w:t>et</w:t>
      </w:r>
      <w:proofErr w:type="gramEnd"/>
      <w:r w:rsidRPr="0034261B">
        <w:rPr>
          <w:rFonts w:ascii="Arial" w:hAnsi="Arial" w:cs="Arial"/>
          <w:i/>
          <w:sz w:val="24"/>
          <w:szCs w:val="24"/>
        </w:rPr>
        <w:t xml:space="preserve"> al</w:t>
      </w:r>
      <w:r w:rsidRPr="0034261B">
        <w:rPr>
          <w:rFonts w:ascii="Arial" w:hAnsi="Arial" w:cs="Arial"/>
          <w:sz w:val="24"/>
          <w:szCs w:val="24"/>
        </w:rPr>
        <w:t>., 2014).</w:t>
      </w:r>
    </w:p>
    <w:p w:rsidR="00C95B4D" w:rsidRPr="006B50AC" w:rsidRDefault="00C95B4D" w:rsidP="006B50AC">
      <w:pPr>
        <w:suppressAutoHyphens w:val="0"/>
        <w:spacing w:line="240" w:lineRule="auto"/>
        <w:rPr>
          <w:rFonts w:ascii="Arial" w:hAnsi="Arial" w:cs="Arial"/>
          <w:sz w:val="24"/>
          <w:szCs w:val="24"/>
        </w:rPr>
      </w:pPr>
      <w:r w:rsidRPr="0034261B">
        <w:rPr>
          <w:rFonts w:ascii="Arial" w:eastAsia="Times New Roman" w:hAnsi="Arial" w:cs="Arial"/>
          <w:sz w:val="24"/>
          <w:szCs w:val="24"/>
          <w:lang w:eastAsia="pt-BR"/>
        </w:rPr>
        <w:t>Nas regiões próximas ao Parque Estadual dos Campos Altos ainda existe a prática de queima de vegetação para limpeza de áreas de pastagens, em sua maioria sem a devida autorização</w:t>
      </w:r>
      <w:r w:rsidRPr="006B50AC">
        <w:rPr>
          <w:rFonts w:ascii="Arial" w:eastAsia="Times New Roman" w:hAnsi="Arial" w:cs="Arial"/>
          <w:sz w:val="24"/>
          <w:szCs w:val="24"/>
          <w:lang w:eastAsia="pt-BR"/>
        </w:rPr>
        <w:t xml:space="preserve"> e controle adequados, o que coloca a floresta protegida pela UC em risco e evidencia</w:t>
      </w:r>
      <w:r w:rsidRPr="006B50AC">
        <w:rPr>
          <w:rFonts w:ascii="Arial" w:hAnsi="Arial" w:cs="Arial"/>
          <w:sz w:val="24"/>
          <w:szCs w:val="24"/>
          <w:shd w:val="clear" w:color="auto" w:fill="FFFFFF"/>
        </w:rPr>
        <w:t xml:space="preserve"> a necessidade da realização de atividades de orientação dos proprietários quanto às restrições explicitadas pela legislação e indicação de métodos de prevenção de incêndios florestais.</w:t>
      </w:r>
    </w:p>
    <w:p w:rsidR="00C95B4D" w:rsidRPr="006B50AC" w:rsidRDefault="00C95B4D" w:rsidP="006B50AC">
      <w:pPr>
        <w:suppressAutoHyphens w:val="0"/>
        <w:spacing w:line="240" w:lineRule="auto"/>
        <w:rPr>
          <w:rFonts w:ascii="Arial" w:hAnsi="Arial" w:cs="Arial"/>
          <w:sz w:val="24"/>
          <w:szCs w:val="24"/>
        </w:rPr>
      </w:pPr>
      <w:r w:rsidRPr="006B50AC">
        <w:rPr>
          <w:rFonts w:ascii="Arial" w:hAnsi="Arial" w:cs="Arial"/>
          <w:sz w:val="24"/>
          <w:szCs w:val="24"/>
        </w:rPr>
        <w:t>Segundo informações fornecidas na Agência Avançada de Meio Ambiente - AAMA de Campos Altos do IEF, algumas propriedades do entorno registram a ocorrência de uso de fogo para limpeza das áreas de pastagem, porém esses proprietários/moradores não procuram pelo escritório ou agentes ambientais competentes para solicitarem a Autorização de Queima Controlada – AQC, caracterizando a ilegalidade da atividade e inobservância de medidas de proteção e segurança necessárias para evitar a ocorrência de incêndios florestais</w:t>
      </w:r>
      <w:proofErr w:type="gramStart"/>
      <w:r w:rsidRPr="006B50AC">
        <w:rPr>
          <w:rFonts w:ascii="Arial" w:hAnsi="Arial" w:cs="Arial"/>
          <w:sz w:val="24"/>
          <w:szCs w:val="24"/>
        </w:rPr>
        <w:t>..</w:t>
      </w:r>
      <w:proofErr w:type="gramEnd"/>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Em conversa com funcionários do IEF no município de Campos Altos, próximo ao Parque Estadual dos Campos Altos, nas propriedades situadas na Zona de Amortecimento, foi relatado que as atividades de educação ambiental são realizadas exclusivamente por agentes do 4º Grupamento de Meio Ambiente da PMMG de Ibiá, MG e funcionários da UC, e devido à grande demanda de atividades que os servidores e funcionários desses órgãos executam diariamente, acrescido da grande extensão de área de atuação, infelizmente essas atividades de educação ambiental são realizadas somente em períodos pontuais, principalmente entre os meses de junho a setembro.</w:t>
      </w:r>
    </w:p>
    <w:p w:rsidR="00C95B4D" w:rsidRPr="006B50AC" w:rsidRDefault="00C95B4D" w:rsidP="006B50AC">
      <w:pPr>
        <w:spacing w:line="240" w:lineRule="auto"/>
        <w:rPr>
          <w:rFonts w:ascii="Arial" w:hAnsi="Arial" w:cs="Arial"/>
          <w:sz w:val="24"/>
          <w:szCs w:val="24"/>
        </w:rPr>
      </w:pPr>
      <w:r w:rsidRPr="006B50AC">
        <w:rPr>
          <w:rFonts w:ascii="Arial" w:hAnsi="Arial" w:cs="Arial"/>
          <w:sz w:val="24"/>
          <w:szCs w:val="24"/>
        </w:rPr>
        <w:t xml:space="preserve">Segundo </w:t>
      </w:r>
      <w:proofErr w:type="spellStart"/>
      <w:r w:rsidRPr="006B50AC">
        <w:rPr>
          <w:rFonts w:ascii="Arial" w:hAnsi="Arial" w:cs="Arial"/>
          <w:sz w:val="24"/>
          <w:szCs w:val="24"/>
        </w:rPr>
        <w:t>Krasilchik</w:t>
      </w:r>
      <w:proofErr w:type="spellEnd"/>
      <w:r w:rsidRPr="006B50AC">
        <w:rPr>
          <w:rFonts w:ascii="Arial" w:hAnsi="Arial" w:cs="Arial"/>
          <w:sz w:val="24"/>
          <w:szCs w:val="24"/>
        </w:rPr>
        <w:t xml:space="preserve"> e </w:t>
      </w:r>
      <w:proofErr w:type="spellStart"/>
      <w:r w:rsidRPr="006B50AC">
        <w:rPr>
          <w:rFonts w:ascii="Arial" w:hAnsi="Arial" w:cs="Arial"/>
          <w:sz w:val="24"/>
          <w:szCs w:val="24"/>
        </w:rPr>
        <w:t>Marandino</w:t>
      </w:r>
      <w:proofErr w:type="spellEnd"/>
      <w:r w:rsidR="0034261B">
        <w:rPr>
          <w:rFonts w:ascii="Arial" w:hAnsi="Arial" w:cs="Arial"/>
          <w:sz w:val="24"/>
          <w:szCs w:val="24"/>
        </w:rPr>
        <w:t xml:space="preserve"> </w:t>
      </w:r>
      <w:r w:rsidRPr="006B50AC">
        <w:rPr>
          <w:rFonts w:ascii="Arial" w:hAnsi="Arial" w:cs="Arial"/>
          <w:sz w:val="24"/>
          <w:szCs w:val="24"/>
        </w:rPr>
        <w:t xml:space="preserve">(2004), é através das informações e do conhecimento que se adquire uma base sólida que possibilita a correta análise dos conflitos de interpretação e decisão sobre pontos controversos. Então, a partir dessa afirmação, nota-se o quanto é importante </w:t>
      </w:r>
      <w:proofErr w:type="gramStart"/>
      <w:r w:rsidRPr="006B50AC">
        <w:rPr>
          <w:rFonts w:ascii="Arial" w:hAnsi="Arial" w:cs="Arial"/>
          <w:sz w:val="24"/>
          <w:szCs w:val="24"/>
        </w:rPr>
        <w:t>a</w:t>
      </w:r>
      <w:proofErr w:type="gramEnd"/>
      <w:r w:rsidRPr="006B50AC">
        <w:rPr>
          <w:rFonts w:ascii="Arial" w:hAnsi="Arial" w:cs="Arial"/>
          <w:sz w:val="24"/>
          <w:szCs w:val="24"/>
        </w:rPr>
        <w:t xml:space="preserve"> educação ambiental para informar e assim gerar novos conhecimentos no público-alvo, tornando-os capazes de tomar decisões de forma consciente, beneficiando a preservação dos recursos naturais.</w:t>
      </w:r>
    </w:p>
    <w:p w:rsidR="00C95B4D" w:rsidRPr="006B50AC" w:rsidRDefault="00C95B4D" w:rsidP="006B50AC">
      <w:pPr>
        <w:suppressAutoHyphens w:val="0"/>
        <w:spacing w:line="240" w:lineRule="auto"/>
        <w:ind w:firstLine="708"/>
        <w:rPr>
          <w:rFonts w:ascii="Arial" w:hAnsi="Arial" w:cs="Arial"/>
          <w:sz w:val="24"/>
          <w:szCs w:val="24"/>
        </w:rPr>
      </w:pPr>
      <w:r w:rsidRPr="006B50AC">
        <w:rPr>
          <w:rFonts w:ascii="Arial" w:eastAsia="Times New Roman" w:hAnsi="Arial" w:cs="Arial"/>
          <w:sz w:val="24"/>
          <w:szCs w:val="24"/>
          <w:lang w:eastAsia="pt-BR"/>
        </w:rPr>
        <w:t xml:space="preserve">O objetivo do trabalho foi realizar uma atividade de EA onde, por meio de visitas </w:t>
      </w:r>
      <w:r w:rsidRPr="006B50AC">
        <w:rPr>
          <w:rFonts w:ascii="Arial" w:hAnsi="Arial" w:cs="Arial"/>
          <w:sz w:val="24"/>
          <w:szCs w:val="24"/>
        </w:rPr>
        <w:t>às propriedades rurais do entorno do Parque, fossem repassadas orientações e informações sobre a prevenção de incêndios florestais.</w:t>
      </w:r>
    </w:p>
    <w:p w:rsidR="00C95B4D" w:rsidRPr="006B50AC" w:rsidRDefault="00C95B4D" w:rsidP="006B50AC">
      <w:pPr>
        <w:suppressAutoHyphens w:val="0"/>
        <w:spacing w:line="240" w:lineRule="auto"/>
        <w:ind w:firstLine="0"/>
        <w:jc w:val="left"/>
        <w:rPr>
          <w:rFonts w:ascii="Arial" w:hAnsi="Arial" w:cs="Arial"/>
          <w:b/>
          <w:sz w:val="24"/>
          <w:szCs w:val="24"/>
        </w:rPr>
      </w:pPr>
    </w:p>
    <w:p w:rsidR="00C95B4D" w:rsidRPr="006B50AC" w:rsidRDefault="00C95B4D" w:rsidP="006B50AC">
      <w:pPr>
        <w:suppressAutoHyphens w:val="0"/>
        <w:spacing w:line="240" w:lineRule="auto"/>
        <w:ind w:firstLine="0"/>
        <w:jc w:val="left"/>
        <w:rPr>
          <w:rFonts w:ascii="Arial" w:hAnsi="Arial" w:cs="Arial"/>
          <w:b/>
          <w:sz w:val="24"/>
          <w:szCs w:val="24"/>
        </w:rPr>
        <w:sectPr w:rsidR="00C95B4D" w:rsidRPr="006B50AC" w:rsidSect="006B50AC">
          <w:footerReference w:type="default" r:id="rId16"/>
          <w:footerReference w:type="first" r:id="rId17"/>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087FFA" w:rsidP="00087FFA">
      <w:pPr>
        <w:suppressAutoHyphens w:val="0"/>
        <w:spacing w:line="240" w:lineRule="auto"/>
        <w:ind w:firstLine="0"/>
        <w:jc w:val="center"/>
        <w:rPr>
          <w:rFonts w:ascii="Arial" w:hAnsi="Arial" w:cs="Arial"/>
          <w:b/>
          <w:sz w:val="24"/>
          <w:szCs w:val="24"/>
        </w:rPr>
      </w:pPr>
      <w:r>
        <w:rPr>
          <w:rFonts w:ascii="Arial" w:hAnsi="Arial" w:cs="Arial"/>
          <w:b/>
          <w:sz w:val="24"/>
          <w:szCs w:val="24"/>
        </w:rPr>
        <w:t>Material e Métodos</w:t>
      </w:r>
    </w:p>
    <w:p w:rsidR="00C95B4D" w:rsidRPr="006B50AC" w:rsidRDefault="00C95B4D" w:rsidP="006B50AC">
      <w:pPr>
        <w:spacing w:line="240" w:lineRule="auto"/>
        <w:rPr>
          <w:rFonts w:ascii="Arial" w:hAnsi="Arial" w:cs="Arial"/>
          <w:sz w:val="24"/>
          <w:szCs w:val="24"/>
        </w:rPr>
      </w:pPr>
      <w:r w:rsidRPr="006B50AC">
        <w:rPr>
          <w:rFonts w:ascii="Arial" w:hAnsi="Arial" w:cs="Arial"/>
          <w:sz w:val="24"/>
          <w:szCs w:val="24"/>
        </w:rPr>
        <w:t xml:space="preserve">O município de Campos Altos, Minas Gerais, tem sua sede nas coordenadas 19º40’00.33’’S e 46º09’36.14’’O e o Parque Estadual dos Campos Altos nas coordenadas 19º43’32.49’’S e 46º07’17.66’’O, este composto por floresta estacional </w:t>
      </w:r>
      <w:proofErr w:type="spellStart"/>
      <w:r w:rsidRPr="006B50AC">
        <w:rPr>
          <w:rFonts w:ascii="Arial" w:hAnsi="Arial" w:cs="Arial"/>
          <w:sz w:val="24"/>
          <w:szCs w:val="24"/>
        </w:rPr>
        <w:t>semidecidual</w:t>
      </w:r>
      <w:proofErr w:type="spellEnd"/>
      <w:r w:rsidRPr="006B50AC">
        <w:rPr>
          <w:rFonts w:ascii="Arial" w:hAnsi="Arial" w:cs="Arial"/>
          <w:sz w:val="24"/>
          <w:szCs w:val="24"/>
        </w:rPr>
        <w:t xml:space="preserve"> do bioma Mata Atlântica, com área total de 782,67 hectares, inserida dentro de uma região com predominância do bioma Cerrado (Figura 1).</w:t>
      </w:r>
    </w:p>
    <w:p w:rsidR="00C95B4D" w:rsidRPr="006B50AC" w:rsidRDefault="00C95B4D" w:rsidP="006B50AC">
      <w:pPr>
        <w:spacing w:line="240" w:lineRule="auto"/>
        <w:ind w:firstLine="0"/>
        <w:rPr>
          <w:rFonts w:ascii="Arial" w:hAnsi="Arial" w:cs="Arial"/>
          <w:sz w:val="24"/>
          <w:szCs w:val="24"/>
        </w:rPr>
      </w:pPr>
    </w:p>
    <w:p w:rsidR="00C95B4D" w:rsidRPr="006B50AC" w:rsidRDefault="00C95B4D" w:rsidP="006B50AC">
      <w:pPr>
        <w:spacing w:line="240" w:lineRule="auto"/>
        <w:ind w:firstLine="0"/>
        <w:jc w:val="center"/>
        <w:rPr>
          <w:rFonts w:ascii="Arial" w:hAnsi="Arial" w:cs="Arial"/>
          <w:sz w:val="20"/>
          <w:szCs w:val="20"/>
        </w:rPr>
      </w:pPr>
      <w:r w:rsidRPr="006B50AC">
        <w:rPr>
          <w:rFonts w:ascii="Arial" w:hAnsi="Arial" w:cs="Arial"/>
          <w:noProof/>
          <w:lang w:eastAsia="pt-BR"/>
        </w:rPr>
        <w:drawing>
          <wp:inline distT="0" distB="0" distL="0" distR="0" wp14:anchorId="1E057CCB" wp14:editId="53912FCB">
            <wp:extent cx="4452620" cy="3450590"/>
            <wp:effectExtent l="19050" t="0" r="5080" b="0"/>
            <wp:docPr id="1" name="Imagem 2" descr="Descrição: http://upload.wikimedia.org/wikipedia/commons/thumb/e/eb/MinasGerais_Municip_CamposAltos.svg/800px-MinasGerais_Municip_CamposAlto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upload.wikimedia.org/wikipedia/commons/thumb/e/eb/MinasGerais_Municip_CamposAltos.svg/800px-MinasGerais_Municip_CamposAltos.svg.png"/>
                    <pic:cNvPicPr>
                      <a:picLocks noChangeAspect="1" noChangeArrowheads="1"/>
                    </pic:cNvPicPr>
                  </pic:nvPicPr>
                  <pic:blipFill>
                    <a:blip r:embed="rId18"/>
                    <a:srcRect/>
                    <a:stretch>
                      <a:fillRect/>
                    </a:stretch>
                  </pic:blipFill>
                  <pic:spPr bwMode="auto">
                    <a:xfrm>
                      <a:off x="0" y="0"/>
                      <a:ext cx="4452620" cy="3450590"/>
                    </a:xfrm>
                    <a:prstGeom prst="rect">
                      <a:avLst/>
                    </a:prstGeom>
                    <a:noFill/>
                    <a:ln w="9525">
                      <a:noFill/>
                      <a:miter lim="800000"/>
                      <a:headEnd/>
                      <a:tailEnd/>
                    </a:ln>
                  </pic:spPr>
                </pic:pic>
              </a:graphicData>
            </a:graphic>
          </wp:inline>
        </w:drawing>
      </w:r>
    </w:p>
    <w:p w:rsidR="00C95B4D" w:rsidRPr="0034261B" w:rsidRDefault="00C95B4D" w:rsidP="00FB7BAA">
      <w:pPr>
        <w:tabs>
          <w:tab w:val="left" w:pos="3600"/>
          <w:tab w:val="left" w:pos="6230"/>
        </w:tabs>
        <w:spacing w:line="240" w:lineRule="auto"/>
        <w:ind w:firstLine="0"/>
        <w:jc w:val="center"/>
        <w:rPr>
          <w:rFonts w:ascii="Arial" w:hAnsi="Arial" w:cs="Arial"/>
          <w:sz w:val="24"/>
          <w:szCs w:val="20"/>
        </w:rPr>
      </w:pPr>
      <w:r w:rsidRPr="0034261B">
        <w:rPr>
          <w:rFonts w:ascii="Arial" w:hAnsi="Arial" w:cs="Arial"/>
          <w:sz w:val="24"/>
          <w:szCs w:val="20"/>
        </w:rPr>
        <w:t>Figura 1</w:t>
      </w:r>
      <w:r w:rsidR="0034261B" w:rsidRPr="0034261B">
        <w:rPr>
          <w:rFonts w:ascii="Arial" w:hAnsi="Arial" w:cs="Arial"/>
          <w:sz w:val="24"/>
          <w:szCs w:val="20"/>
        </w:rPr>
        <w:t>.</w:t>
      </w:r>
      <w:r w:rsidRPr="0034261B">
        <w:rPr>
          <w:rFonts w:ascii="Arial" w:hAnsi="Arial" w:cs="Arial"/>
          <w:sz w:val="24"/>
          <w:szCs w:val="20"/>
        </w:rPr>
        <w:t xml:space="preserve"> Localização do município de Campos Altos, MG. Fonte: IBGE, 2014.</w:t>
      </w:r>
    </w:p>
    <w:p w:rsidR="00C95B4D" w:rsidRPr="006B50AC" w:rsidRDefault="00C95B4D" w:rsidP="006B50AC">
      <w:pPr>
        <w:spacing w:line="240" w:lineRule="auto"/>
        <w:ind w:firstLine="708"/>
        <w:rPr>
          <w:rFonts w:ascii="Arial" w:hAnsi="Arial" w:cs="Arial"/>
          <w:sz w:val="24"/>
          <w:szCs w:val="24"/>
        </w:rPr>
      </w:pPr>
    </w:p>
    <w:p w:rsidR="00C95B4D" w:rsidRPr="006B50AC" w:rsidRDefault="00C95B4D" w:rsidP="006B50AC">
      <w:pPr>
        <w:spacing w:line="240" w:lineRule="auto"/>
        <w:ind w:firstLine="0"/>
        <w:rPr>
          <w:rFonts w:ascii="Arial" w:hAnsi="Arial" w:cs="Arial"/>
          <w:sz w:val="24"/>
          <w:szCs w:val="24"/>
        </w:rPr>
      </w:pPr>
      <w:r w:rsidRPr="006B50AC">
        <w:rPr>
          <w:rFonts w:ascii="Arial" w:hAnsi="Arial" w:cs="Arial"/>
          <w:sz w:val="24"/>
          <w:szCs w:val="24"/>
        </w:rPr>
        <w:tab/>
        <w:t xml:space="preserve">O desenvolvimento do presente trabalho consistiu em visitar as propriedades de entorno da UC, localizadas nas regiões rurais de Campos Altos, denominadas Prata, </w:t>
      </w:r>
      <w:proofErr w:type="spellStart"/>
      <w:r w:rsidRPr="006B50AC">
        <w:rPr>
          <w:rFonts w:ascii="Arial" w:hAnsi="Arial" w:cs="Arial"/>
          <w:sz w:val="24"/>
          <w:szCs w:val="24"/>
        </w:rPr>
        <w:t>Corresolo</w:t>
      </w:r>
      <w:proofErr w:type="spellEnd"/>
      <w:r w:rsidRPr="006B50AC">
        <w:rPr>
          <w:rFonts w:ascii="Arial" w:hAnsi="Arial" w:cs="Arial"/>
          <w:sz w:val="24"/>
          <w:szCs w:val="24"/>
        </w:rPr>
        <w:t xml:space="preserve"> e Uruburetama, que podem ser visualizadas a na Figura 2.</w:t>
      </w:r>
    </w:p>
    <w:p w:rsidR="00C95B4D" w:rsidRPr="006B50AC" w:rsidRDefault="00C95B4D" w:rsidP="006B50AC">
      <w:pPr>
        <w:spacing w:line="240" w:lineRule="auto"/>
        <w:ind w:firstLine="0"/>
        <w:rPr>
          <w:rFonts w:ascii="Arial" w:hAnsi="Arial" w:cs="Arial"/>
          <w:sz w:val="24"/>
          <w:szCs w:val="24"/>
        </w:rPr>
        <w:sectPr w:rsidR="00C95B4D" w:rsidRPr="006B50AC" w:rsidSect="006B50AC">
          <w:footerReference w:type="default" r:id="rId19"/>
          <w:footerReference w:type="first" r:id="rId20"/>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C95B4D" w:rsidP="006B50AC">
      <w:pPr>
        <w:spacing w:line="240" w:lineRule="auto"/>
        <w:ind w:firstLine="0"/>
        <w:rPr>
          <w:rFonts w:ascii="Arial" w:hAnsi="Arial" w:cs="Arial"/>
          <w:sz w:val="24"/>
          <w:szCs w:val="24"/>
        </w:rPr>
      </w:pPr>
    </w:p>
    <w:p w:rsidR="00087FFA" w:rsidRPr="0034261B" w:rsidRDefault="00C95B4D" w:rsidP="0034261B">
      <w:pPr>
        <w:spacing w:line="240" w:lineRule="auto"/>
        <w:ind w:firstLine="0"/>
        <w:jc w:val="center"/>
        <w:rPr>
          <w:ins w:id="1" w:author="Ariana" w:date="2015-04-21T18:13:00Z"/>
          <w:rFonts w:ascii="Arial" w:hAnsi="Arial" w:cs="Arial"/>
          <w:sz w:val="20"/>
          <w:szCs w:val="20"/>
          <w:lang w:eastAsia="pt-BR"/>
        </w:rPr>
      </w:pPr>
      <w:r w:rsidRPr="006B50AC">
        <w:rPr>
          <w:rFonts w:ascii="Arial" w:hAnsi="Arial" w:cs="Arial"/>
          <w:noProof/>
          <w:sz w:val="20"/>
          <w:szCs w:val="20"/>
          <w:lang w:eastAsia="pt-BR"/>
        </w:rPr>
        <w:drawing>
          <wp:inline distT="0" distB="0" distL="0" distR="0" wp14:anchorId="18FE6462" wp14:editId="725DC144">
            <wp:extent cx="5597525" cy="2695575"/>
            <wp:effectExtent l="0" t="0" r="0" b="0"/>
            <wp:docPr id="2" name="Picture" descr="Descrição: Area do Parque Estadual dos Campos Al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ção: Area do Parque Estadual dos Campos Altos.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Lst>
                    </a:blip>
                    <a:srcRect/>
                    <a:stretch>
                      <a:fillRect/>
                    </a:stretch>
                  </pic:blipFill>
                  <pic:spPr bwMode="auto">
                    <a:xfrm>
                      <a:off x="0" y="0"/>
                      <a:ext cx="5597525" cy="2695575"/>
                    </a:xfrm>
                    <a:prstGeom prst="rect">
                      <a:avLst/>
                    </a:prstGeom>
                    <a:noFill/>
                    <a:ln w="9525">
                      <a:noFill/>
                      <a:miter lim="800000"/>
                      <a:headEnd/>
                      <a:tailEnd/>
                    </a:ln>
                  </pic:spPr>
                </pic:pic>
              </a:graphicData>
            </a:graphic>
          </wp:inline>
        </w:drawing>
      </w:r>
      <w:r w:rsidRPr="0034261B">
        <w:rPr>
          <w:rFonts w:ascii="Arial" w:hAnsi="Arial" w:cs="Arial"/>
          <w:sz w:val="24"/>
          <w:szCs w:val="20"/>
        </w:rPr>
        <w:t>Figura 2</w:t>
      </w:r>
      <w:r w:rsidR="00087FFA" w:rsidRPr="0034261B">
        <w:rPr>
          <w:rFonts w:ascii="Arial" w:hAnsi="Arial" w:cs="Arial"/>
          <w:sz w:val="24"/>
          <w:szCs w:val="20"/>
        </w:rPr>
        <w:t xml:space="preserve">. </w:t>
      </w:r>
      <w:r w:rsidRPr="0034261B">
        <w:rPr>
          <w:rFonts w:ascii="Arial" w:hAnsi="Arial" w:cs="Arial"/>
          <w:sz w:val="24"/>
          <w:szCs w:val="20"/>
        </w:rPr>
        <w:t xml:space="preserve">Delimitação do PE Campos Altos e Regiões adjacentes. </w:t>
      </w:r>
    </w:p>
    <w:p w:rsidR="00C95B4D" w:rsidRPr="00087FFA" w:rsidRDefault="00C95B4D" w:rsidP="00FB7BAA">
      <w:pPr>
        <w:spacing w:line="240" w:lineRule="auto"/>
        <w:ind w:firstLine="0"/>
        <w:jc w:val="center"/>
        <w:rPr>
          <w:rFonts w:ascii="Arial" w:hAnsi="Arial" w:cs="Arial"/>
          <w:sz w:val="20"/>
          <w:szCs w:val="20"/>
        </w:rPr>
      </w:pPr>
      <w:r w:rsidRPr="00087FFA">
        <w:rPr>
          <w:rFonts w:ascii="Arial" w:hAnsi="Arial" w:cs="Arial"/>
          <w:sz w:val="20"/>
          <w:szCs w:val="20"/>
        </w:rPr>
        <w:t>Fonte: Google Earth, 2014</w:t>
      </w:r>
      <w:r w:rsidR="00087FFA">
        <w:rPr>
          <w:rFonts w:ascii="Arial" w:hAnsi="Arial" w:cs="Arial"/>
          <w:sz w:val="20"/>
          <w:szCs w:val="20"/>
        </w:rPr>
        <w:t>.</w:t>
      </w:r>
    </w:p>
    <w:p w:rsidR="00C95B4D" w:rsidRPr="006B50AC" w:rsidRDefault="00C95B4D" w:rsidP="006B50AC">
      <w:pPr>
        <w:spacing w:line="240" w:lineRule="auto"/>
        <w:ind w:firstLine="0"/>
        <w:rPr>
          <w:rFonts w:ascii="Arial" w:hAnsi="Arial" w:cs="Arial"/>
          <w:sz w:val="24"/>
          <w:szCs w:val="24"/>
        </w:rPr>
      </w:pP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 xml:space="preserve">Assim foram visitadas as propriedades do entorno para repassar informações e distribuir os materiais educativos, panfletos e adesivos utilizados na campanha de prevenção aos incêndios florestais, realizada pelo Governo de Minas Gerais (Figuras 5 e 6 - Anexos), esclarecendo sobre a importância de modificar algumas atitudes e tomar alguns cuidados para evitar a ocorrência dos incêndios florestais. </w:t>
      </w: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O público-alvo foi de proprietários, moradores e funcionários das propriedades rurais localizadas no entorno da unidade de conservação.</w:t>
      </w:r>
    </w:p>
    <w:p w:rsidR="00C95B4D" w:rsidRPr="006B50AC" w:rsidRDefault="00C95B4D" w:rsidP="006B50AC">
      <w:pPr>
        <w:spacing w:line="240" w:lineRule="auto"/>
        <w:ind w:firstLine="708"/>
        <w:rPr>
          <w:rFonts w:ascii="Arial" w:hAnsi="Arial" w:cs="Arial"/>
          <w:sz w:val="24"/>
          <w:szCs w:val="24"/>
        </w:rPr>
        <w:sectPr w:rsidR="00C95B4D" w:rsidRPr="006B50AC" w:rsidSect="006B50AC">
          <w:footerReference w:type="default" r:id="rId23"/>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C95B4D" w:rsidP="006B50AC">
      <w:pPr>
        <w:spacing w:line="240" w:lineRule="auto"/>
        <w:rPr>
          <w:rFonts w:ascii="Arial" w:eastAsia="Times New Roman" w:hAnsi="Arial" w:cs="Arial"/>
          <w:sz w:val="24"/>
          <w:szCs w:val="24"/>
          <w:lang w:eastAsia="pt-BR"/>
        </w:rPr>
        <w:sectPr w:rsidR="00C95B4D" w:rsidRPr="006B50AC" w:rsidSect="006B50AC">
          <w:type w:val="continuous"/>
          <w:pgSz w:w="11906" w:h="16838"/>
          <w:pgMar w:top="1701" w:right="1418" w:bottom="1701" w:left="1418" w:header="0" w:footer="0" w:gutter="0"/>
          <w:pgNumType w:start="5"/>
          <w:cols w:space="720"/>
          <w:formProt w:val="0"/>
          <w:titlePg/>
          <w:docGrid w:linePitch="360" w:charSpace="4096"/>
        </w:sectPr>
      </w:pPr>
      <w:r w:rsidRPr="006B50AC">
        <w:rPr>
          <w:rFonts w:ascii="Arial" w:eastAsia="Times New Roman" w:hAnsi="Arial" w:cs="Arial"/>
          <w:sz w:val="24"/>
          <w:szCs w:val="24"/>
          <w:lang w:eastAsia="pt-BR"/>
        </w:rPr>
        <w:t xml:space="preserve">Nos limites da UC encontram-se as propriedades rurais privadas, que nesse trabalho foram dividas e </w:t>
      </w:r>
      <w:proofErr w:type="spellStart"/>
      <w:r w:rsidRPr="006B50AC">
        <w:rPr>
          <w:rFonts w:ascii="Arial" w:eastAsia="Times New Roman" w:hAnsi="Arial" w:cs="Arial"/>
          <w:sz w:val="24"/>
          <w:szCs w:val="24"/>
          <w:lang w:eastAsia="pt-BR"/>
        </w:rPr>
        <w:t>georreferenciadas</w:t>
      </w:r>
      <w:proofErr w:type="spellEnd"/>
      <w:r w:rsidRPr="006B50AC">
        <w:rPr>
          <w:rFonts w:ascii="Arial" w:eastAsia="Times New Roman" w:hAnsi="Arial" w:cs="Arial"/>
          <w:sz w:val="24"/>
          <w:szCs w:val="24"/>
          <w:lang w:eastAsia="pt-BR"/>
        </w:rPr>
        <w:t xml:space="preserve"> da seguinte forma (Figura 3): propriedade </w:t>
      </w:r>
      <w:proofErr w:type="gramStart"/>
      <w:r w:rsidRPr="006B50AC">
        <w:rPr>
          <w:rFonts w:ascii="Arial" w:eastAsia="Times New Roman" w:hAnsi="Arial" w:cs="Arial"/>
          <w:sz w:val="24"/>
          <w:szCs w:val="24"/>
          <w:lang w:eastAsia="pt-BR"/>
        </w:rPr>
        <w:t>1</w:t>
      </w:r>
      <w:proofErr w:type="gramEnd"/>
      <w:r w:rsidRPr="006B50AC">
        <w:rPr>
          <w:rFonts w:ascii="Arial" w:eastAsia="Times New Roman" w:hAnsi="Arial" w:cs="Arial"/>
          <w:sz w:val="24"/>
          <w:szCs w:val="24"/>
          <w:lang w:eastAsia="pt-BR"/>
        </w:rPr>
        <w:t xml:space="preserve"> com coordenadas 19º42’25.24’’S e 46º08’36.21’’O;, a propriedade 2 com coordenadas 19º42’51.63’’S e 46º07’26.03’’O; propriedade 3 com coordenadas 19º42’53.11’’S e 46º06’50.04’’O; propriedade 4 com coordenadas 19º43’24.90’’S e 46º05’57.11’’O; propriedade 5 com coordenadas 19º44’05.69’’S e 46º06’12.68’’O; propriedade 6 com coordenadas 19º44’24.71’’S e 46º06’04.66’’O; propriedade 7 com coordenadas 19º44’59.03’’S e 46º07’04.96’’O; propriedade 8 com coordenadas 19º44’25.66’’S e 46º08’07.69’’O; e propriedade 9 com coordenadas 19º43’50.86’’S e 46º08’46.49’’O. </w:t>
      </w:r>
    </w:p>
    <w:p w:rsidR="00C95B4D" w:rsidRPr="006B50AC" w:rsidRDefault="00C95B4D" w:rsidP="006B50AC">
      <w:pPr>
        <w:spacing w:line="240" w:lineRule="auto"/>
        <w:rPr>
          <w:rFonts w:ascii="Arial" w:eastAsia="Times New Roman" w:hAnsi="Arial" w:cs="Arial"/>
          <w:sz w:val="24"/>
          <w:szCs w:val="24"/>
          <w:lang w:eastAsia="pt-BR"/>
        </w:rPr>
      </w:pPr>
    </w:p>
    <w:p w:rsidR="00C95B4D" w:rsidRPr="006B50AC" w:rsidRDefault="00C95B4D" w:rsidP="006B50AC">
      <w:pPr>
        <w:spacing w:line="240" w:lineRule="auto"/>
        <w:ind w:firstLine="708"/>
        <w:rPr>
          <w:rFonts w:ascii="Arial" w:eastAsia="Times New Roman" w:hAnsi="Arial" w:cs="Arial"/>
          <w:sz w:val="24"/>
          <w:szCs w:val="24"/>
          <w:lang w:eastAsia="pt-BR"/>
        </w:rPr>
        <w:sectPr w:rsidR="00C95B4D" w:rsidRPr="006B50AC" w:rsidSect="006B50AC">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C95B4D" w:rsidP="006B50AC">
      <w:pPr>
        <w:spacing w:line="240" w:lineRule="auto"/>
        <w:ind w:firstLine="708"/>
        <w:rPr>
          <w:rFonts w:ascii="Arial" w:eastAsia="Times New Roman" w:hAnsi="Arial" w:cs="Arial"/>
          <w:sz w:val="24"/>
          <w:szCs w:val="24"/>
          <w:lang w:eastAsia="pt-BR"/>
        </w:rPr>
      </w:pPr>
    </w:p>
    <w:p w:rsidR="00C95B4D" w:rsidRPr="006B50AC" w:rsidRDefault="00C95B4D" w:rsidP="006B50AC">
      <w:pPr>
        <w:spacing w:line="240" w:lineRule="auto"/>
        <w:ind w:firstLine="0"/>
        <w:jc w:val="center"/>
        <w:rPr>
          <w:rFonts w:ascii="Arial" w:hAnsi="Arial" w:cs="Arial"/>
        </w:rPr>
      </w:pPr>
    </w:p>
    <w:p w:rsidR="00C95B4D" w:rsidRPr="006B50AC" w:rsidRDefault="00C95B4D" w:rsidP="006B50AC">
      <w:pPr>
        <w:spacing w:line="240" w:lineRule="auto"/>
        <w:ind w:firstLine="0"/>
        <w:jc w:val="center"/>
        <w:rPr>
          <w:rFonts w:ascii="Arial" w:hAnsi="Arial" w:cs="Arial"/>
        </w:rPr>
      </w:pPr>
      <w:r w:rsidRPr="006B50AC">
        <w:rPr>
          <w:rFonts w:ascii="Arial" w:hAnsi="Arial" w:cs="Arial"/>
          <w:noProof/>
          <w:lang w:eastAsia="pt-BR"/>
        </w:rPr>
        <w:drawing>
          <wp:inline distT="0" distB="0" distL="0" distR="0" wp14:anchorId="76F1B814" wp14:editId="322FD8BE">
            <wp:extent cx="5756910" cy="4166235"/>
            <wp:effectExtent l="19050" t="0" r="0" b="0"/>
            <wp:docPr id="3" name="Imagem 1" descr="Descrição: C:\Users\Isaias\Pictures\9 Proprieda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Isaias\Pictures\9 Propriedades2.jpg"/>
                    <pic:cNvPicPr>
                      <a:picLocks noChangeAspect="1" noChangeArrowheads="1"/>
                    </pic:cNvPicPr>
                  </pic:nvPicPr>
                  <pic:blipFill>
                    <a:blip r:embed="rId24"/>
                    <a:srcRect/>
                    <a:stretch>
                      <a:fillRect/>
                    </a:stretch>
                  </pic:blipFill>
                  <pic:spPr bwMode="auto">
                    <a:xfrm>
                      <a:off x="0" y="0"/>
                      <a:ext cx="5756910" cy="4166235"/>
                    </a:xfrm>
                    <a:prstGeom prst="rect">
                      <a:avLst/>
                    </a:prstGeom>
                    <a:noFill/>
                    <a:ln w="9525">
                      <a:noFill/>
                      <a:miter lim="800000"/>
                      <a:headEnd/>
                      <a:tailEnd/>
                    </a:ln>
                  </pic:spPr>
                </pic:pic>
              </a:graphicData>
            </a:graphic>
          </wp:inline>
        </w:drawing>
      </w:r>
    </w:p>
    <w:p w:rsidR="00087FFA" w:rsidRPr="0034261B" w:rsidRDefault="00C95B4D" w:rsidP="00FB7BAA">
      <w:pPr>
        <w:spacing w:line="240" w:lineRule="auto"/>
        <w:ind w:firstLine="0"/>
        <w:jc w:val="center"/>
        <w:rPr>
          <w:ins w:id="2" w:author="Ariana" w:date="2015-04-21T18:14:00Z"/>
          <w:rFonts w:ascii="Arial" w:eastAsia="Times New Roman" w:hAnsi="Arial" w:cs="Arial"/>
          <w:sz w:val="24"/>
          <w:szCs w:val="20"/>
          <w:lang w:eastAsia="pt-BR"/>
        </w:rPr>
      </w:pPr>
      <w:r w:rsidRPr="0034261B">
        <w:rPr>
          <w:rFonts w:ascii="Arial" w:eastAsia="Times New Roman" w:hAnsi="Arial" w:cs="Arial"/>
          <w:sz w:val="24"/>
          <w:szCs w:val="20"/>
          <w:lang w:eastAsia="pt-BR"/>
        </w:rPr>
        <w:t>Figura</w:t>
      </w:r>
      <w:r w:rsidR="00087FFA" w:rsidRPr="0034261B">
        <w:rPr>
          <w:rFonts w:ascii="Arial" w:eastAsia="Times New Roman" w:hAnsi="Arial" w:cs="Arial"/>
          <w:sz w:val="24"/>
          <w:szCs w:val="20"/>
          <w:lang w:eastAsia="pt-BR"/>
        </w:rPr>
        <w:t xml:space="preserve"> </w:t>
      </w:r>
      <w:r w:rsidRPr="0034261B">
        <w:rPr>
          <w:rFonts w:ascii="Arial" w:eastAsia="Times New Roman" w:hAnsi="Arial" w:cs="Arial"/>
          <w:sz w:val="24"/>
          <w:szCs w:val="20"/>
          <w:lang w:eastAsia="pt-BR"/>
        </w:rPr>
        <w:t>3</w:t>
      </w:r>
      <w:r w:rsidR="00087FFA" w:rsidRPr="0034261B">
        <w:rPr>
          <w:rFonts w:ascii="Arial" w:eastAsia="Times New Roman" w:hAnsi="Arial" w:cs="Arial"/>
          <w:sz w:val="24"/>
          <w:szCs w:val="20"/>
          <w:lang w:eastAsia="pt-BR"/>
        </w:rPr>
        <w:t>.</w:t>
      </w:r>
      <w:r w:rsidRPr="0034261B">
        <w:rPr>
          <w:rFonts w:ascii="Arial" w:eastAsia="Times New Roman" w:hAnsi="Arial" w:cs="Arial"/>
          <w:sz w:val="24"/>
          <w:szCs w:val="20"/>
          <w:lang w:eastAsia="pt-BR"/>
        </w:rPr>
        <w:t xml:space="preserve"> Propriedades do Entorno da Unidade de Conservação. </w:t>
      </w:r>
    </w:p>
    <w:p w:rsidR="00C95B4D" w:rsidRPr="00087FFA" w:rsidRDefault="00C95B4D" w:rsidP="00FB7BAA">
      <w:pPr>
        <w:spacing w:line="240" w:lineRule="auto"/>
        <w:ind w:firstLine="0"/>
        <w:jc w:val="center"/>
        <w:rPr>
          <w:rFonts w:ascii="Arial" w:eastAsia="Times New Roman" w:hAnsi="Arial" w:cs="Arial"/>
          <w:sz w:val="20"/>
          <w:szCs w:val="20"/>
          <w:lang w:eastAsia="pt-BR"/>
        </w:rPr>
      </w:pPr>
      <w:r w:rsidRPr="00087FFA">
        <w:rPr>
          <w:rFonts w:ascii="Arial" w:eastAsia="Times New Roman" w:hAnsi="Arial" w:cs="Arial"/>
          <w:sz w:val="20"/>
          <w:szCs w:val="20"/>
          <w:lang w:eastAsia="pt-BR"/>
        </w:rPr>
        <w:t>Fonte: Google Earth.</w:t>
      </w:r>
    </w:p>
    <w:p w:rsidR="00C95B4D" w:rsidRPr="006B50AC" w:rsidRDefault="00C95B4D" w:rsidP="006B50AC">
      <w:pPr>
        <w:spacing w:line="240" w:lineRule="auto"/>
        <w:rPr>
          <w:rFonts w:ascii="Arial" w:eastAsia="Times New Roman" w:hAnsi="Arial" w:cs="Arial"/>
          <w:sz w:val="24"/>
          <w:szCs w:val="24"/>
          <w:lang w:eastAsia="pt-BR"/>
        </w:rPr>
      </w:pPr>
    </w:p>
    <w:p w:rsidR="00C95B4D" w:rsidRPr="006B50AC" w:rsidRDefault="00C95B4D" w:rsidP="006B50AC">
      <w:pPr>
        <w:spacing w:line="240" w:lineRule="auto"/>
        <w:rPr>
          <w:rFonts w:ascii="Arial" w:eastAsia="Times New Roman" w:hAnsi="Arial" w:cs="Arial"/>
          <w:sz w:val="24"/>
          <w:szCs w:val="24"/>
          <w:lang w:eastAsia="pt-BR"/>
        </w:rPr>
      </w:pPr>
      <w:r w:rsidRPr="006B50AC">
        <w:rPr>
          <w:rFonts w:ascii="Arial" w:eastAsia="Times New Roman" w:hAnsi="Arial" w:cs="Arial"/>
          <w:sz w:val="24"/>
          <w:szCs w:val="24"/>
          <w:lang w:eastAsia="pt-BR"/>
        </w:rPr>
        <w:t>Essas propriedades caracterizam-se como pequenas propriedades de agricultura familiar, sendo a principal atividade a cafeicultura tradicional, com apoio da pecuária de corte e leite.</w:t>
      </w:r>
    </w:p>
    <w:p w:rsidR="00C95B4D" w:rsidRPr="006B50AC" w:rsidRDefault="00C95B4D" w:rsidP="006B50AC">
      <w:pPr>
        <w:spacing w:line="240" w:lineRule="auto"/>
        <w:rPr>
          <w:rFonts w:ascii="Arial" w:eastAsia="Times New Roman" w:hAnsi="Arial" w:cs="Arial"/>
          <w:sz w:val="24"/>
          <w:szCs w:val="24"/>
          <w:lang w:eastAsia="pt-BR"/>
        </w:rPr>
      </w:pPr>
      <w:r w:rsidRPr="006B50AC">
        <w:rPr>
          <w:rFonts w:ascii="Arial" w:eastAsia="Times New Roman" w:hAnsi="Arial" w:cs="Arial"/>
          <w:sz w:val="24"/>
          <w:szCs w:val="24"/>
          <w:lang w:eastAsia="pt-BR"/>
        </w:rPr>
        <w:t xml:space="preserve">As nove propriedades estão interligadas por 35 quilômetros de estradas vicinais (em terra batida). Partindo da sede do município, seguiu-se em direção à região da Prata (Propriedades </w:t>
      </w:r>
      <w:proofErr w:type="gramStart"/>
      <w:r w:rsidRPr="006B50AC">
        <w:rPr>
          <w:rFonts w:ascii="Arial" w:eastAsia="Times New Roman" w:hAnsi="Arial" w:cs="Arial"/>
          <w:sz w:val="24"/>
          <w:szCs w:val="24"/>
          <w:lang w:eastAsia="pt-BR"/>
        </w:rPr>
        <w:t>1</w:t>
      </w:r>
      <w:proofErr w:type="gramEnd"/>
      <w:r w:rsidRPr="006B50AC">
        <w:rPr>
          <w:rFonts w:ascii="Arial" w:eastAsia="Times New Roman" w:hAnsi="Arial" w:cs="Arial"/>
          <w:sz w:val="24"/>
          <w:szCs w:val="24"/>
          <w:lang w:eastAsia="pt-BR"/>
        </w:rPr>
        <w:t xml:space="preserve">, 2,3 e 4), em seguida à região de </w:t>
      </w:r>
      <w:proofErr w:type="spellStart"/>
      <w:r w:rsidRPr="006B50AC">
        <w:rPr>
          <w:rFonts w:ascii="Arial" w:eastAsia="Times New Roman" w:hAnsi="Arial" w:cs="Arial"/>
          <w:sz w:val="24"/>
          <w:szCs w:val="24"/>
          <w:lang w:eastAsia="pt-BR"/>
        </w:rPr>
        <w:t>Corresolo</w:t>
      </w:r>
      <w:proofErr w:type="spellEnd"/>
      <w:r w:rsidRPr="006B50AC">
        <w:rPr>
          <w:rFonts w:ascii="Arial" w:eastAsia="Times New Roman" w:hAnsi="Arial" w:cs="Arial"/>
          <w:sz w:val="24"/>
          <w:szCs w:val="24"/>
          <w:lang w:eastAsia="pt-BR"/>
        </w:rPr>
        <w:t xml:space="preserve"> (Propriedades 5, 6 e 7) e posteriormente à região da Uruburetama (Propriedades 8 e 9) e destas retornando à sede do município conforme representado na  Figura 4.</w:t>
      </w:r>
    </w:p>
    <w:p w:rsidR="00C95B4D" w:rsidRPr="006B50AC" w:rsidRDefault="00C95B4D" w:rsidP="006B50AC">
      <w:pPr>
        <w:spacing w:line="240" w:lineRule="auto"/>
        <w:ind w:firstLine="708"/>
        <w:rPr>
          <w:rFonts w:ascii="Arial" w:eastAsia="Times New Roman" w:hAnsi="Arial" w:cs="Arial"/>
          <w:sz w:val="24"/>
          <w:szCs w:val="24"/>
          <w:lang w:eastAsia="pt-BR"/>
        </w:rPr>
        <w:sectPr w:rsidR="00C95B4D" w:rsidRPr="006B50AC" w:rsidSect="006B50AC">
          <w:footerReference w:type="default" r:id="rId25"/>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C95B4D" w:rsidP="006B50AC">
      <w:pPr>
        <w:spacing w:line="240" w:lineRule="auto"/>
        <w:ind w:firstLine="708"/>
        <w:rPr>
          <w:rFonts w:ascii="Arial" w:eastAsia="Times New Roman" w:hAnsi="Arial" w:cs="Arial"/>
          <w:sz w:val="24"/>
          <w:szCs w:val="24"/>
          <w:lang w:eastAsia="pt-BR"/>
        </w:rPr>
      </w:pPr>
    </w:p>
    <w:p w:rsidR="00C95B4D" w:rsidRPr="006B50AC" w:rsidRDefault="00C95B4D" w:rsidP="006B50AC">
      <w:pPr>
        <w:spacing w:line="240" w:lineRule="auto"/>
        <w:ind w:firstLine="708"/>
        <w:rPr>
          <w:rFonts w:ascii="Arial" w:eastAsia="Times New Roman" w:hAnsi="Arial" w:cs="Arial"/>
          <w:sz w:val="24"/>
          <w:szCs w:val="24"/>
          <w:lang w:eastAsia="pt-BR"/>
        </w:rPr>
      </w:pPr>
    </w:p>
    <w:p w:rsidR="00C95B4D" w:rsidRPr="006B50AC" w:rsidRDefault="00C95B4D" w:rsidP="006B50AC">
      <w:pPr>
        <w:spacing w:line="240" w:lineRule="auto"/>
        <w:ind w:firstLine="0"/>
        <w:rPr>
          <w:rFonts w:ascii="Arial" w:hAnsi="Arial" w:cs="Arial"/>
        </w:rPr>
      </w:pPr>
      <w:r w:rsidRPr="006B50AC">
        <w:rPr>
          <w:rFonts w:ascii="Arial" w:hAnsi="Arial" w:cs="Arial"/>
          <w:noProof/>
          <w:lang w:eastAsia="pt-BR"/>
        </w:rPr>
        <w:drawing>
          <wp:inline distT="0" distB="0" distL="0" distR="0" wp14:anchorId="709AC610" wp14:editId="7CAD5A3B">
            <wp:extent cx="5756910" cy="3569970"/>
            <wp:effectExtent l="19050" t="19050" r="15240" b="11430"/>
            <wp:docPr id="4" name="Imagem 19" descr="Descrição: ACESSO COM LEGEN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ACESSO COM LEGENDA 2.jpg"/>
                    <pic:cNvPicPr>
                      <a:picLocks noChangeAspect="1" noChangeArrowheads="1"/>
                    </pic:cNvPicPr>
                  </pic:nvPicPr>
                  <pic:blipFill>
                    <a:blip r:embed="rId26"/>
                    <a:srcRect/>
                    <a:stretch>
                      <a:fillRect/>
                    </a:stretch>
                  </pic:blipFill>
                  <pic:spPr bwMode="auto">
                    <a:xfrm>
                      <a:off x="0" y="0"/>
                      <a:ext cx="5756910" cy="3569970"/>
                    </a:xfrm>
                    <a:prstGeom prst="rect">
                      <a:avLst/>
                    </a:prstGeom>
                    <a:noFill/>
                    <a:ln w="9525" cmpd="sng">
                      <a:solidFill>
                        <a:srgbClr val="000000"/>
                      </a:solidFill>
                      <a:miter lim="800000"/>
                      <a:headEnd/>
                      <a:tailEnd/>
                    </a:ln>
                    <a:effectLst/>
                  </pic:spPr>
                </pic:pic>
              </a:graphicData>
            </a:graphic>
          </wp:inline>
        </w:drawing>
      </w:r>
    </w:p>
    <w:p w:rsidR="00087FFA" w:rsidRPr="0034261B" w:rsidRDefault="00C95B4D" w:rsidP="00FB7BAA">
      <w:pPr>
        <w:spacing w:line="240" w:lineRule="auto"/>
        <w:ind w:firstLine="0"/>
        <w:jc w:val="center"/>
        <w:rPr>
          <w:ins w:id="3" w:author="Ariana" w:date="2015-04-21T18:14:00Z"/>
          <w:rFonts w:ascii="Arial" w:eastAsia="Times New Roman" w:hAnsi="Arial" w:cs="Arial"/>
          <w:sz w:val="24"/>
          <w:szCs w:val="20"/>
          <w:lang w:eastAsia="pt-BR"/>
        </w:rPr>
      </w:pPr>
      <w:r w:rsidRPr="0034261B">
        <w:rPr>
          <w:rFonts w:ascii="Arial" w:eastAsia="Times New Roman" w:hAnsi="Arial" w:cs="Arial"/>
          <w:sz w:val="24"/>
          <w:szCs w:val="20"/>
          <w:lang w:eastAsia="pt-BR"/>
        </w:rPr>
        <w:t>Figura 4</w:t>
      </w:r>
      <w:r w:rsidR="0034261B" w:rsidRPr="0034261B">
        <w:rPr>
          <w:rFonts w:ascii="Arial" w:eastAsia="Times New Roman" w:hAnsi="Arial" w:cs="Arial"/>
          <w:sz w:val="24"/>
          <w:szCs w:val="20"/>
          <w:lang w:eastAsia="pt-BR"/>
        </w:rPr>
        <w:t>.</w:t>
      </w:r>
      <w:r w:rsidRPr="0034261B">
        <w:rPr>
          <w:rFonts w:ascii="Arial" w:eastAsia="Times New Roman" w:hAnsi="Arial" w:cs="Arial"/>
          <w:sz w:val="24"/>
          <w:szCs w:val="20"/>
          <w:lang w:eastAsia="pt-BR"/>
        </w:rPr>
        <w:t xml:space="preserve"> Percurso de visita às </w:t>
      </w:r>
      <w:proofErr w:type="gramStart"/>
      <w:r w:rsidRPr="0034261B">
        <w:rPr>
          <w:rFonts w:ascii="Arial" w:eastAsia="Times New Roman" w:hAnsi="Arial" w:cs="Arial"/>
          <w:sz w:val="24"/>
          <w:szCs w:val="20"/>
          <w:lang w:eastAsia="pt-BR"/>
        </w:rPr>
        <w:t>propriedades de entorno do PE Campos Altos</w:t>
      </w:r>
      <w:proofErr w:type="gramEnd"/>
      <w:r w:rsidRPr="0034261B">
        <w:rPr>
          <w:rFonts w:ascii="Arial" w:eastAsia="Times New Roman" w:hAnsi="Arial" w:cs="Arial"/>
          <w:sz w:val="24"/>
          <w:szCs w:val="20"/>
          <w:lang w:eastAsia="pt-BR"/>
        </w:rPr>
        <w:t xml:space="preserve">, MG. </w:t>
      </w:r>
    </w:p>
    <w:p w:rsidR="00C95B4D" w:rsidRPr="00FB7BAA" w:rsidRDefault="00C95B4D" w:rsidP="00FB7BAA">
      <w:pPr>
        <w:spacing w:line="240" w:lineRule="auto"/>
        <w:ind w:firstLine="0"/>
        <w:jc w:val="center"/>
        <w:rPr>
          <w:rFonts w:ascii="Arial" w:eastAsia="Times New Roman" w:hAnsi="Arial" w:cs="Arial"/>
          <w:sz w:val="20"/>
          <w:szCs w:val="20"/>
          <w:lang w:eastAsia="pt-BR"/>
        </w:rPr>
      </w:pPr>
      <w:r w:rsidRPr="00FB7BAA">
        <w:rPr>
          <w:rFonts w:ascii="Arial" w:eastAsia="Times New Roman" w:hAnsi="Arial" w:cs="Arial"/>
          <w:sz w:val="20"/>
          <w:szCs w:val="20"/>
          <w:lang w:eastAsia="pt-BR"/>
        </w:rPr>
        <w:t>Fonte: Google Earth, 2014</w:t>
      </w:r>
      <w:r w:rsidR="00087FFA">
        <w:rPr>
          <w:rFonts w:ascii="Arial" w:eastAsia="Times New Roman" w:hAnsi="Arial" w:cs="Arial"/>
          <w:sz w:val="20"/>
          <w:szCs w:val="20"/>
          <w:lang w:eastAsia="pt-BR"/>
        </w:rPr>
        <w:t>.</w:t>
      </w:r>
    </w:p>
    <w:p w:rsidR="00C95B4D" w:rsidRPr="006B50AC" w:rsidRDefault="00C95B4D" w:rsidP="006B50AC">
      <w:pPr>
        <w:spacing w:line="240" w:lineRule="auto"/>
        <w:ind w:firstLine="708"/>
        <w:rPr>
          <w:rFonts w:ascii="Arial" w:hAnsi="Arial" w:cs="Arial"/>
          <w:sz w:val="24"/>
          <w:szCs w:val="24"/>
        </w:rPr>
      </w:pPr>
    </w:p>
    <w:p w:rsidR="00C95B4D" w:rsidRPr="006B50AC" w:rsidRDefault="00C95B4D" w:rsidP="006B50AC">
      <w:pPr>
        <w:suppressAutoHyphens w:val="0"/>
        <w:spacing w:line="240" w:lineRule="auto"/>
        <w:ind w:firstLine="0"/>
        <w:jc w:val="left"/>
        <w:rPr>
          <w:rFonts w:ascii="Arial" w:hAnsi="Arial" w:cs="Arial"/>
          <w:b/>
          <w:sz w:val="24"/>
          <w:szCs w:val="24"/>
        </w:rPr>
        <w:sectPr w:rsidR="00C95B4D" w:rsidRPr="006B50AC" w:rsidSect="006B50AC">
          <w:footerReference w:type="default" r:id="rId27"/>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087FFA" w:rsidP="00FB7BAA">
      <w:pPr>
        <w:spacing w:line="240" w:lineRule="auto"/>
        <w:ind w:firstLine="0"/>
        <w:jc w:val="center"/>
        <w:rPr>
          <w:rFonts w:ascii="Arial" w:hAnsi="Arial" w:cs="Arial"/>
          <w:b/>
          <w:sz w:val="24"/>
          <w:szCs w:val="24"/>
        </w:rPr>
      </w:pPr>
      <w:r w:rsidRPr="006B50AC">
        <w:rPr>
          <w:rFonts w:ascii="Arial" w:hAnsi="Arial" w:cs="Arial"/>
          <w:b/>
          <w:sz w:val="24"/>
          <w:szCs w:val="24"/>
        </w:rPr>
        <w:t>Resultado</w:t>
      </w:r>
      <w:r>
        <w:rPr>
          <w:rFonts w:ascii="Arial" w:hAnsi="Arial" w:cs="Arial"/>
          <w:b/>
          <w:sz w:val="24"/>
          <w:szCs w:val="24"/>
        </w:rPr>
        <w:t>s</w:t>
      </w:r>
      <w:r w:rsidRPr="006B50AC">
        <w:rPr>
          <w:rFonts w:ascii="Arial" w:hAnsi="Arial" w:cs="Arial"/>
          <w:b/>
          <w:sz w:val="24"/>
          <w:szCs w:val="24"/>
        </w:rPr>
        <w:t xml:space="preserve"> e </w:t>
      </w:r>
      <w:r>
        <w:rPr>
          <w:rFonts w:ascii="Arial" w:hAnsi="Arial" w:cs="Arial"/>
          <w:b/>
          <w:sz w:val="24"/>
          <w:szCs w:val="24"/>
        </w:rPr>
        <w:t>D</w:t>
      </w:r>
      <w:r w:rsidRPr="006B50AC">
        <w:rPr>
          <w:rFonts w:ascii="Arial" w:hAnsi="Arial" w:cs="Arial"/>
          <w:b/>
          <w:sz w:val="24"/>
          <w:szCs w:val="24"/>
        </w:rPr>
        <w:t>iscuss</w:t>
      </w:r>
      <w:r>
        <w:rPr>
          <w:rFonts w:ascii="Arial" w:hAnsi="Arial" w:cs="Arial"/>
          <w:b/>
          <w:sz w:val="24"/>
          <w:szCs w:val="24"/>
        </w:rPr>
        <w:t>ão</w:t>
      </w:r>
    </w:p>
    <w:p w:rsidR="00C95B4D" w:rsidRPr="006B50AC" w:rsidRDefault="00C95B4D" w:rsidP="006B50AC">
      <w:pPr>
        <w:shd w:val="clear" w:color="auto" w:fill="FFFFFF"/>
        <w:spacing w:line="240" w:lineRule="auto"/>
        <w:rPr>
          <w:rFonts w:ascii="Arial" w:hAnsi="Arial" w:cs="Arial"/>
          <w:sz w:val="24"/>
          <w:szCs w:val="24"/>
          <w:shd w:val="clear" w:color="auto" w:fill="FFFFFF"/>
        </w:rPr>
      </w:pPr>
      <w:r w:rsidRPr="006B50AC">
        <w:rPr>
          <w:rFonts w:ascii="Arial" w:hAnsi="Arial" w:cs="Arial"/>
          <w:sz w:val="24"/>
          <w:szCs w:val="24"/>
          <w:shd w:val="clear" w:color="auto" w:fill="FFFFFF"/>
        </w:rPr>
        <w:t>Entre os meses de junho e julho de 2013, as visitas foram realizadas às nove propriedades existentes no entorno da UC para orientar e informar os moradores e funcionários, sobre a importância de adequação às normas estabelecidas pelo código florestal, informando sobre a importância de realizar as atividades de queima com posse da Autorização de Queima Controlada – AQC.</w:t>
      </w:r>
    </w:p>
    <w:p w:rsidR="00C95B4D" w:rsidRPr="006B50AC" w:rsidRDefault="00C95B4D" w:rsidP="006B50AC">
      <w:pPr>
        <w:spacing w:line="240" w:lineRule="auto"/>
        <w:ind w:firstLine="0"/>
        <w:rPr>
          <w:rFonts w:ascii="Arial" w:hAnsi="Arial" w:cs="Arial"/>
          <w:sz w:val="24"/>
          <w:szCs w:val="24"/>
          <w:shd w:val="clear" w:color="auto" w:fill="FFFFFF"/>
        </w:rPr>
      </w:pPr>
      <w:r w:rsidRPr="006B50AC">
        <w:rPr>
          <w:rFonts w:ascii="Arial" w:hAnsi="Arial" w:cs="Arial"/>
          <w:sz w:val="24"/>
          <w:szCs w:val="24"/>
        </w:rPr>
        <w:tab/>
        <w:t xml:space="preserve">Durante a execução da atividade de EA, optou-se pelo processo educativo informal, pois esse método atinge pessoas dos mais diferentes níveis de escolaridade, e porque, conforme </w:t>
      </w:r>
      <w:proofErr w:type="spellStart"/>
      <w:r w:rsidRPr="006B50AC">
        <w:rPr>
          <w:rFonts w:ascii="Arial" w:hAnsi="Arial" w:cs="Arial"/>
          <w:sz w:val="24"/>
          <w:szCs w:val="24"/>
        </w:rPr>
        <w:t>Leff</w:t>
      </w:r>
      <w:proofErr w:type="spellEnd"/>
      <w:r w:rsidRPr="006B50AC">
        <w:rPr>
          <w:rFonts w:ascii="Arial" w:hAnsi="Arial" w:cs="Arial"/>
          <w:sz w:val="24"/>
          <w:szCs w:val="24"/>
        </w:rPr>
        <w:t xml:space="preserve"> (1999), toda forma de processo educativo, formal ou informal, traz, de alguma forma, novos conhecimentos ao participante desse processo, o que ele chama de efeitos educativos.</w:t>
      </w:r>
      <w:r w:rsidRPr="006B50AC">
        <w:rPr>
          <w:rFonts w:ascii="Arial" w:hAnsi="Arial" w:cs="Arial"/>
          <w:sz w:val="24"/>
          <w:szCs w:val="24"/>
          <w:shd w:val="clear" w:color="auto" w:fill="FFFFFF"/>
        </w:rPr>
        <w:t xml:space="preserve"> </w:t>
      </w:r>
    </w:p>
    <w:p w:rsidR="00C95B4D" w:rsidRPr="006B50AC" w:rsidRDefault="00C95B4D" w:rsidP="006B50AC">
      <w:pPr>
        <w:shd w:val="clear" w:color="auto" w:fill="FFFFFF"/>
        <w:spacing w:line="240" w:lineRule="auto"/>
        <w:rPr>
          <w:rFonts w:ascii="Arial" w:hAnsi="Arial" w:cs="Arial"/>
          <w:sz w:val="24"/>
          <w:szCs w:val="24"/>
        </w:rPr>
      </w:pPr>
      <w:r w:rsidRPr="006B50AC">
        <w:rPr>
          <w:rFonts w:ascii="Arial" w:hAnsi="Arial" w:cs="Arial"/>
          <w:sz w:val="24"/>
          <w:szCs w:val="24"/>
          <w:shd w:val="clear" w:color="auto" w:fill="FFFFFF"/>
        </w:rPr>
        <w:t xml:space="preserve">Também na ocasião, os participantes </w:t>
      </w:r>
      <w:r w:rsidRPr="006B50AC">
        <w:rPr>
          <w:rFonts w:ascii="Arial" w:hAnsi="Arial" w:cs="Arial"/>
          <w:sz w:val="24"/>
          <w:szCs w:val="24"/>
        </w:rPr>
        <w:t>foram informados verbalmente sobre algumas punições que são impostas pela não observância da legislação em relação às queimadas e que poderiam incorrer em crime, conforme estabelecido na lei de crimes ambientais e artigo 250 do Código Penal Brasileiro (BRASIL, 1998 e BRASIL, 1940)</w:t>
      </w:r>
      <w:r w:rsidR="0034261B">
        <w:rPr>
          <w:rFonts w:ascii="Arial" w:hAnsi="Arial" w:cs="Arial"/>
          <w:sz w:val="24"/>
          <w:szCs w:val="24"/>
        </w:rPr>
        <w:t>.</w:t>
      </w:r>
    </w:p>
    <w:p w:rsidR="00C95B4D" w:rsidRPr="006B50AC" w:rsidRDefault="00C95B4D" w:rsidP="006B50AC">
      <w:pPr>
        <w:shd w:val="clear" w:color="auto" w:fill="FFFFFF"/>
        <w:spacing w:line="240" w:lineRule="auto"/>
        <w:rPr>
          <w:rFonts w:ascii="Arial" w:hAnsi="Arial" w:cs="Arial"/>
          <w:sz w:val="24"/>
          <w:szCs w:val="24"/>
        </w:rPr>
        <w:sectPr w:rsidR="00C95B4D" w:rsidRPr="006B50AC" w:rsidSect="006B50AC">
          <w:footerReference w:type="default" r:id="rId28"/>
          <w:footerReference w:type="first" r:id="rId29"/>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C95B4D" w:rsidP="006B50AC">
      <w:pPr>
        <w:spacing w:line="240" w:lineRule="auto"/>
        <w:ind w:firstLine="708"/>
        <w:rPr>
          <w:rFonts w:ascii="Arial" w:hAnsi="Arial" w:cs="Arial"/>
          <w:sz w:val="24"/>
          <w:szCs w:val="24"/>
        </w:rPr>
      </w:pPr>
      <w:r w:rsidRPr="006B50AC">
        <w:rPr>
          <w:rFonts w:ascii="Arial" w:hAnsi="Arial" w:cs="Arial"/>
          <w:sz w:val="24"/>
          <w:szCs w:val="24"/>
        </w:rPr>
        <w:t>As atividades de educação ambiental junto ao público rural (Figuras</w:t>
      </w:r>
      <w:r w:rsidR="00087FFA">
        <w:rPr>
          <w:rFonts w:ascii="Arial" w:hAnsi="Arial" w:cs="Arial"/>
          <w:sz w:val="24"/>
          <w:szCs w:val="24"/>
        </w:rPr>
        <w:t xml:space="preserve"> 5, 6, 7 e 8</w:t>
      </w:r>
      <w:r w:rsidRPr="006B50AC">
        <w:rPr>
          <w:rFonts w:ascii="Arial" w:hAnsi="Arial" w:cs="Arial"/>
          <w:sz w:val="24"/>
          <w:szCs w:val="24"/>
        </w:rPr>
        <w:t>) são de extrema importância,</w:t>
      </w:r>
      <w:r w:rsidR="00087FFA">
        <w:rPr>
          <w:rFonts w:ascii="Arial" w:hAnsi="Arial" w:cs="Arial"/>
          <w:sz w:val="24"/>
          <w:szCs w:val="24"/>
        </w:rPr>
        <w:t xml:space="preserve"> </w:t>
      </w:r>
      <w:r w:rsidRPr="006B50AC">
        <w:rPr>
          <w:rFonts w:ascii="Arial" w:hAnsi="Arial" w:cs="Arial"/>
          <w:sz w:val="24"/>
          <w:szCs w:val="24"/>
        </w:rPr>
        <w:t>necessitando os mesmos de orientação constante em relação à legislação ambiental, informando, inclusive, que em 2014 a AQC será emitida na AAMA do IEF em Campos Altos; que as propriedades de entorno do PECA terão gratuidade e apoio para realizar o Cadastro Ambiental Rural; e que os agentes lotados no PECA estariam disponíveis para esclarecer as dúvidas.</w:t>
      </w:r>
    </w:p>
    <w:p w:rsidR="00C95B4D" w:rsidRPr="006B50AC" w:rsidRDefault="00C95B4D" w:rsidP="006B50AC">
      <w:pPr>
        <w:spacing w:line="240" w:lineRule="auto"/>
        <w:ind w:firstLine="0"/>
        <w:rPr>
          <w:rFonts w:ascii="Arial" w:hAnsi="Arial" w:cs="Arial"/>
          <w:sz w:val="24"/>
          <w:szCs w:val="24"/>
        </w:rPr>
      </w:pPr>
    </w:p>
    <w:p w:rsidR="00C95B4D" w:rsidRPr="006B50AC" w:rsidRDefault="00C95B4D" w:rsidP="006B50AC">
      <w:pPr>
        <w:shd w:val="clear" w:color="auto" w:fill="FFFFFF"/>
        <w:spacing w:line="240" w:lineRule="auto"/>
        <w:ind w:firstLine="0"/>
        <w:rPr>
          <w:rFonts w:ascii="Arial" w:hAnsi="Arial" w:cs="Arial"/>
          <w:sz w:val="24"/>
          <w:szCs w:val="24"/>
          <w:shd w:val="clear" w:color="auto" w:fill="FFFFFF"/>
        </w:rPr>
      </w:pPr>
      <w:r w:rsidRPr="006B50AC">
        <w:rPr>
          <w:rFonts w:ascii="Arial" w:hAnsi="Arial" w:cs="Arial"/>
          <w:noProof/>
          <w:sz w:val="24"/>
          <w:szCs w:val="24"/>
          <w:shd w:val="clear" w:color="auto" w:fill="FFFFFF"/>
          <w:lang w:eastAsia="pt-BR"/>
        </w:rPr>
        <w:drawing>
          <wp:inline distT="0" distB="0" distL="0" distR="0" wp14:anchorId="216B848B" wp14:editId="34C88CC2">
            <wp:extent cx="2854325" cy="2138680"/>
            <wp:effectExtent l="19050" t="0" r="3175" b="0"/>
            <wp:docPr id="7" name="Picture" descr="Descrição: G:\Isaias Arquivos\Previncendio\IMGP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ção: G:\Isaias Arquivos\Previncendio\IMGP1151.JPG"/>
                    <pic:cNvPicPr>
                      <a:picLocks noChangeAspect="1" noChangeArrowheads="1"/>
                    </pic:cNvPicPr>
                  </pic:nvPicPr>
                  <pic:blipFill>
                    <a:blip r:embed="rId30" cstate="print"/>
                    <a:srcRect/>
                    <a:stretch>
                      <a:fillRect/>
                    </a:stretch>
                  </pic:blipFill>
                  <pic:spPr bwMode="auto">
                    <a:xfrm>
                      <a:off x="0" y="0"/>
                      <a:ext cx="2854325" cy="2138680"/>
                    </a:xfrm>
                    <a:prstGeom prst="rect">
                      <a:avLst/>
                    </a:prstGeom>
                    <a:noFill/>
                    <a:ln w="9525">
                      <a:noFill/>
                      <a:miter lim="800000"/>
                      <a:headEnd/>
                      <a:tailEnd/>
                    </a:ln>
                  </pic:spPr>
                </pic:pic>
              </a:graphicData>
            </a:graphic>
          </wp:inline>
        </w:drawing>
      </w:r>
      <w:r w:rsidRPr="006B50AC">
        <w:rPr>
          <w:rFonts w:ascii="Arial" w:hAnsi="Arial" w:cs="Arial"/>
          <w:noProof/>
          <w:sz w:val="24"/>
          <w:szCs w:val="24"/>
          <w:shd w:val="clear" w:color="auto" w:fill="FFFFFF"/>
          <w:lang w:eastAsia="pt-BR"/>
        </w:rPr>
        <w:drawing>
          <wp:inline distT="0" distB="0" distL="0" distR="0" wp14:anchorId="0CCCB42A" wp14:editId="24285FE3">
            <wp:extent cx="2854325" cy="2138680"/>
            <wp:effectExtent l="19050" t="0" r="3175" b="0"/>
            <wp:docPr id="8" name="Imagem 1" descr="Descrição: D:\Arquivos\Desktop\PECA\Isaias Arquivos\Previncendio\IMGP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Arquivos\Desktop\PECA\Isaias Arquivos\Previncendio\IMGP1153.JPG"/>
                    <pic:cNvPicPr>
                      <a:picLocks noChangeAspect="1" noChangeArrowheads="1"/>
                    </pic:cNvPicPr>
                  </pic:nvPicPr>
                  <pic:blipFill>
                    <a:blip r:embed="rId31" cstate="print"/>
                    <a:srcRect/>
                    <a:stretch>
                      <a:fillRect/>
                    </a:stretch>
                  </pic:blipFill>
                  <pic:spPr bwMode="auto">
                    <a:xfrm>
                      <a:off x="0" y="0"/>
                      <a:ext cx="2854325" cy="2138680"/>
                    </a:xfrm>
                    <a:prstGeom prst="rect">
                      <a:avLst/>
                    </a:prstGeom>
                    <a:noFill/>
                    <a:ln w="9525">
                      <a:noFill/>
                      <a:miter lim="800000"/>
                      <a:headEnd/>
                      <a:tailEnd/>
                    </a:ln>
                  </pic:spPr>
                </pic:pic>
              </a:graphicData>
            </a:graphic>
          </wp:inline>
        </w:drawing>
      </w:r>
    </w:p>
    <w:p w:rsidR="00087FFA" w:rsidRPr="00FB7BAA" w:rsidRDefault="00087FFA" w:rsidP="00FB7BAA">
      <w:pPr>
        <w:shd w:val="clear" w:color="auto" w:fill="FFFFFF"/>
        <w:spacing w:line="240" w:lineRule="auto"/>
        <w:ind w:firstLine="0"/>
        <w:jc w:val="center"/>
        <w:rPr>
          <w:rFonts w:ascii="Arial" w:hAnsi="Arial" w:cs="Arial"/>
          <w:sz w:val="24"/>
          <w:szCs w:val="20"/>
          <w:shd w:val="clear" w:color="auto" w:fill="FFFFFF"/>
        </w:rPr>
      </w:pPr>
      <w:r w:rsidRPr="00FB7BAA">
        <w:rPr>
          <w:rFonts w:ascii="Arial" w:hAnsi="Arial" w:cs="Arial"/>
          <w:sz w:val="24"/>
          <w:szCs w:val="20"/>
          <w:shd w:val="clear" w:color="auto" w:fill="FFFFFF"/>
        </w:rPr>
        <w:t xml:space="preserve">Figuras </w:t>
      </w:r>
      <w:r>
        <w:rPr>
          <w:rFonts w:ascii="Arial" w:hAnsi="Arial" w:cs="Arial"/>
          <w:sz w:val="24"/>
          <w:szCs w:val="20"/>
          <w:shd w:val="clear" w:color="auto" w:fill="FFFFFF"/>
        </w:rPr>
        <w:t>5</w:t>
      </w:r>
      <w:r w:rsidR="0034261B">
        <w:rPr>
          <w:rFonts w:ascii="Arial" w:hAnsi="Arial" w:cs="Arial"/>
          <w:sz w:val="24"/>
          <w:szCs w:val="20"/>
          <w:shd w:val="clear" w:color="auto" w:fill="FFFFFF"/>
        </w:rPr>
        <w:t xml:space="preserve"> </w:t>
      </w:r>
      <w:r w:rsidRPr="00FB7BAA">
        <w:rPr>
          <w:rFonts w:ascii="Arial" w:hAnsi="Arial" w:cs="Arial"/>
          <w:sz w:val="24"/>
          <w:szCs w:val="20"/>
          <w:shd w:val="clear" w:color="auto" w:fill="FFFFFF"/>
        </w:rPr>
        <w:t xml:space="preserve">e </w:t>
      </w:r>
      <w:r>
        <w:rPr>
          <w:rFonts w:ascii="Arial" w:hAnsi="Arial" w:cs="Arial"/>
          <w:sz w:val="24"/>
          <w:szCs w:val="20"/>
          <w:shd w:val="clear" w:color="auto" w:fill="FFFFFF"/>
        </w:rPr>
        <w:t>6</w:t>
      </w:r>
      <w:r w:rsidRPr="00FB7BAA">
        <w:rPr>
          <w:rFonts w:ascii="Arial" w:hAnsi="Arial" w:cs="Arial"/>
          <w:sz w:val="24"/>
          <w:szCs w:val="20"/>
          <w:shd w:val="clear" w:color="auto" w:fill="FFFFFF"/>
        </w:rPr>
        <w:t>.</w:t>
      </w:r>
      <w:r w:rsidR="00C95B4D" w:rsidRPr="00FB7BAA">
        <w:rPr>
          <w:rFonts w:ascii="Arial" w:hAnsi="Arial" w:cs="Arial"/>
          <w:sz w:val="24"/>
          <w:szCs w:val="20"/>
          <w:shd w:val="clear" w:color="auto" w:fill="FFFFFF"/>
        </w:rPr>
        <w:t xml:space="preserve"> Atividade de EA junto ao público-alvo.</w:t>
      </w:r>
    </w:p>
    <w:p w:rsidR="00C95B4D" w:rsidRPr="006B50AC" w:rsidRDefault="00C95B4D" w:rsidP="00FB7BAA">
      <w:pPr>
        <w:shd w:val="clear" w:color="auto" w:fill="FFFFFF"/>
        <w:spacing w:line="240" w:lineRule="auto"/>
        <w:ind w:firstLine="0"/>
        <w:jc w:val="center"/>
        <w:rPr>
          <w:rFonts w:ascii="Arial" w:hAnsi="Arial" w:cs="Arial"/>
          <w:sz w:val="20"/>
          <w:szCs w:val="20"/>
          <w:shd w:val="clear" w:color="auto" w:fill="FFFFFF"/>
        </w:rPr>
      </w:pPr>
      <w:r w:rsidRPr="006B50AC">
        <w:rPr>
          <w:rFonts w:ascii="Arial" w:hAnsi="Arial" w:cs="Arial"/>
          <w:sz w:val="20"/>
          <w:szCs w:val="20"/>
          <w:shd w:val="clear" w:color="auto" w:fill="FFFFFF"/>
        </w:rPr>
        <w:t>Fonte: Autores, 2013.</w:t>
      </w:r>
    </w:p>
    <w:p w:rsidR="00C95B4D" w:rsidRPr="006B50AC" w:rsidRDefault="00C95B4D" w:rsidP="006B50AC">
      <w:pPr>
        <w:spacing w:line="240" w:lineRule="auto"/>
        <w:rPr>
          <w:rFonts w:ascii="Arial" w:hAnsi="Arial" w:cs="Arial"/>
          <w:sz w:val="24"/>
          <w:szCs w:val="24"/>
        </w:rPr>
      </w:pPr>
    </w:p>
    <w:p w:rsidR="00C95B4D" w:rsidRPr="006B50AC" w:rsidRDefault="00C95B4D" w:rsidP="006B50AC">
      <w:pPr>
        <w:shd w:val="clear" w:color="auto" w:fill="FFFFFF"/>
        <w:spacing w:line="240" w:lineRule="auto"/>
        <w:ind w:firstLine="0"/>
        <w:rPr>
          <w:rFonts w:ascii="Arial" w:hAnsi="Arial" w:cs="Arial"/>
          <w:sz w:val="24"/>
          <w:szCs w:val="24"/>
          <w:shd w:val="clear" w:color="auto" w:fill="FFFFFF"/>
        </w:rPr>
      </w:pPr>
      <w:r w:rsidRPr="006B50AC">
        <w:rPr>
          <w:rFonts w:ascii="Arial" w:hAnsi="Arial" w:cs="Arial"/>
          <w:noProof/>
          <w:sz w:val="24"/>
          <w:szCs w:val="24"/>
          <w:shd w:val="clear" w:color="auto" w:fill="FFFFFF"/>
          <w:lang w:eastAsia="pt-BR"/>
        </w:rPr>
        <w:drawing>
          <wp:inline distT="0" distB="0" distL="0" distR="0" wp14:anchorId="3BF35CE2" wp14:editId="023F26A4">
            <wp:extent cx="2846705" cy="2146935"/>
            <wp:effectExtent l="19050" t="0" r="0" b="0"/>
            <wp:docPr id="9" name="Picture" descr="Descrição: G:\Isaias Arquivos\Previncendio\IMGP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ção: G:\Isaias Arquivos\Previncendio\IMGP1329.JPG"/>
                    <pic:cNvPicPr>
                      <a:picLocks noChangeAspect="1" noChangeArrowheads="1"/>
                    </pic:cNvPicPr>
                  </pic:nvPicPr>
                  <pic:blipFill>
                    <a:blip r:embed="rId32"/>
                    <a:srcRect/>
                    <a:stretch>
                      <a:fillRect/>
                    </a:stretch>
                  </pic:blipFill>
                  <pic:spPr bwMode="auto">
                    <a:xfrm>
                      <a:off x="0" y="0"/>
                      <a:ext cx="2846705" cy="2146935"/>
                    </a:xfrm>
                    <a:prstGeom prst="rect">
                      <a:avLst/>
                    </a:prstGeom>
                    <a:noFill/>
                    <a:ln w="9525">
                      <a:noFill/>
                      <a:miter lim="800000"/>
                      <a:headEnd/>
                      <a:tailEnd/>
                    </a:ln>
                  </pic:spPr>
                </pic:pic>
              </a:graphicData>
            </a:graphic>
          </wp:inline>
        </w:drawing>
      </w:r>
      <w:r w:rsidRPr="006B50AC">
        <w:rPr>
          <w:rFonts w:ascii="Arial" w:hAnsi="Arial" w:cs="Arial"/>
          <w:noProof/>
          <w:sz w:val="24"/>
          <w:szCs w:val="24"/>
          <w:shd w:val="clear" w:color="auto" w:fill="FFFFFF"/>
          <w:lang w:eastAsia="pt-BR"/>
        </w:rPr>
        <w:drawing>
          <wp:inline distT="0" distB="0" distL="0" distR="0" wp14:anchorId="4BBA2191" wp14:editId="3EA6962A">
            <wp:extent cx="2854325" cy="2178685"/>
            <wp:effectExtent l="19050" t="0" r="3175" b="0"/>
            <wp:docPr id="10" name="Picture" descr="Descrição: G:\Isaias Arquivos\Previncendio\IMGP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ção: G:\Isaias Arquivos\Previncendio\IMGP1366.JPG"/>
                    <pic:cNvPicPr>
                      <a:picLocks noChangeAspect="1" noChangeArrowheads="1"/>
                    </pic:cNvPicPr>
                  </pic:nvPicPr>
                  <pic:blipFill>
                    <a:blip r:embed="rId33"/>
                    <a:srcRect/>
                    <a:stretch>
                      <a:fillRect/>
                    </a:stretch>
                  </pic:blipFill>
                  <pic:spPr bwMode="auto">
                    <a:xfrm>
                      <a:off x="0" y="0"/>
                      <a:ext cx="2854325" cy="2178685"/>
                    </a:xfrm>
                    <a:prstGeom prst="rect">
                      <a:avLst/>
                    </a:prstGeom>
                    <a:noFill/>
                    <a:ln w="9525">
                      <a:noFill/>
                      <a:miter lim="800000"/>
                      <a:headEnd/>
                      <a:tailEnd/>
                    </a:ln>
                  </pic:spPr>
                </pic:pic>
              </a:graphicData>
            </a:graphic>
          </wp:inline>
        </w:drawing>
      </w:r>
    </w:p>
    <w:p w:rsidR="00087FFA" w:rsidRPr="00FB7BAA" w:rsidRDefault="00087FFA" w:rsidP="00FB7BAA">
      <w:pPr>
        <w:shd w:val="clear" w:color="auto" w:fill="FFFFFF"/>
        <w:spacing w:line="240" w:lineRule="auto"/>
        <w:ind w:firstLine="0"/>
        <w:jc w:val="center"/>
        <w:rPr>
          <w:rFonts w:ascii="Arial" w:hAnsi="Arial" w:cs="Arial"/>
          <w:sz w:val="24"/>
          <w:szCs w:val="20"/>
          <w:shd w:val="clear" w:color="auto" w:fill="FFFFFF"/>
        </w:rPr>
      </w:pPr>
      <w:r w:rsidRPr="00FB7BAA">
        <w:rPr>
          <w:rFonts w:ascii="Arial" w:hAnsi="Arial" w:cs="Arial"/>
          <w:sz w:val="24"/>
          <w:szCs w:val="20"/>
          <w:shd w:val="clear" w:color="auto" w:fill="FFFFFF"/>
        </w:rPr>
        <w:t>Figura 7 e 8.</w:t>
      </w:r>
      <w:r w:rsidR="00C95B4D" w:rsidRPr="00FB7BAA">
        <w:rPr>
          <w:rFonts w:ascii="Arial" w:hAnsi="Arial" w:cs="Arial"/>
          <w:sz w:val="24"/>
          <w:szCs w:val="20"/>
          <w:shd w:val="clear" w:color="auto" w:fill="FFFFFF"/>
        </w:rPr>
        <w:t xml:space="preserve"> Atividade de EA junto ao público-alvo.</w:t>
      </w:r>
    </w:p>
    <w:p w:rsidR="00C95B4D" w:rsidRPr="0034261B" w:rsidRDefault="00C95B4D" w:rsidP="00FB7BAA">
      <w:pPr>
        <w:shd w:val="clear" w:color="auto" w:fill="FFFFFF"/>
        <w:spacing w:line="240" w:lineRule="auto"/>
        <w:ind w:firstLine="0"/>
        <w:jc w:val="center"/>
        <w:rPr>
          <w:rFonts w:ascii="Arial" w:hAnsi="Arial" w:cs="Arial"/>
          <w:sz w:val="20"/>
          <w:szCs w:val="20"/>
          <w:shd w:val="clear" w:color="auto" w:fill="FFFFFF"/>
        </w:rPr>
      </w:pPr>
      <w:r w:rsidRPr="0034261B">
        <w:rPr>
          <w:rFonts w:ascii="Arial" w:hAnsi="Arial" w:cs="Arial"/>
          <w:sz w:val="20"/>
          <w:szCs w:val="20"/>
          <w:shd w:val="clear" w:color="auto" w:fill="FFFFFF"/>
        </w:rPr>
        <w:t>Fonte: Autores, 2013.</w:t>
      </w:r>
    </w:p>
    <w:p w:rsidR="00C95B4D" w:rsidRPr="006B50AC" w:rsidRDefault="00C95B4D" w:rsidP="006B50AC">
      <w:pPr>
        <w:spacing w:line="240" w:lineRule="auto"/>
        <w:ind w:firstLine="0"/>
        <w:rPr>
          <w:rFonts w:ascii="Arial" w:hAnsi="Arial" w:cs="Arial"/>
          <w:sz w:val="24"/>
          <w:szCs w:val="24"/>
          <w:shd w:val="clear" w:color="auto" w:fill="66FF00"/>
        </w:rPr>
      </w:pPr>
    </w:p>
    <w:p w:rsidR="00C95B4D" w:rsidRPr="00FB7BAA" w:rsidRDefault="00087FFA" w:rsidP="006B50AC">
      <w:pPr>
        <w:suppressAutoHyphens w:val="0"/>
        <w:spacing w:line="240" w:lineRule="auto"/>
        <w:ind w:firstLine="0"/>
        <w:jc w:val="center"/>
        <w:rPr>
          <w:rFonts w:ascii="Arial" w:hAnsi="Arial" w:cs="Arial"/>
          <w:b/>
          <w:sz w:val="24"/>
          <w:szCs w:val="24"/>
        </w:rPr>
      </w:pPr>
      <w:r w:rsidRPr="00FB7BAA">
        <w:rPr>
          <w:rFonts w:ascii="Arial" w:hAnsi="Arial" w:cs="Arial"/>
          <w:b/>
          <w:sz w:val="24"/>
          <w:szCs w:val="24"/>
        </w:rPr>
        <w:t>Conclusões</w:t>
      </w:r>
    </w:p>
    <w:p w:rsidR="00C95B4D" w:rsidRPr="006B50AC" w:rsidRDefault="00C95B4D" w:rsidP="006B50AC">
      <w:pPr>
        <w:spacing w:line="240" w:lineRule="auto"/>
        <w:rPr>
          <w:rFonts w:ascii="Arial" w:hAnsi="Arial" w:cs="Arial"/>
          <w:sz w:val="24"/>
          <w:szCs w:val="24"/>
        </w:rPr>
      </w:pPr>
      <w:r w:rsidRPr="006B50AC">
        <w:rPr>
          <w:rFonts w:ascii="Arial" w:hAnsi="Arial" w:cs="Arial"/>
          <w:sz w:val="24"/>
          <w:szCs w:val="24"/>
        </w:rPr>
        <w:t>Conforme proposto, a atividade de EA foi realizada por meio de visita para repasse de informações e orientações sobre a prevenção de incêndios florestais aos proprietários, funcionários e moradores das nove propriedades localizadas no entorno do Parque Estadual dos Campos Altos.</w:t>
      </w:r>
      <w:r w:rsidR="00087FFA">
        <w:rPr>
          <w:rFonts w:ascii="Arial" w:hAnsi="Arial" w:cs="Arial"/>
          <w:sz w:val="24"/>
          <w:szCs w:val="24"/>
        </w:rPr>
        <w:t xml:space="preserve"> </w:t>
      </w:r>
      <w:r w:rsidRPr="006B50AC">
        <w:rPr>
          <w:rFonts w:ascii="Arial" w:hAnsi="Arial" w:cs="Arial"/>
          <w:sz w:val="24"/>
          <w:szCs w:val="24"/>
        </w:rPr>
        <w:t>Com a realização da atividade, o público alvo foi orientado e obteve novas informações sobre prevenção de incêndios florestais.</w:t>
      </w:r>
      <w:r w:rsidR="00087FFA">
        <w:rPr>
          <w:rFonts w:ascii="Arial" w:hAnsi="Arial" w:cs="Arial"/>
          <w:sz w:val="24"/>
          <w:szCs w:val="24"/>
        </w:rPr>
        <w:t xml:space="preserve"> </w:t>
      </w:r>
      <w:r w:rsidRPr="006B50AC">
        <w:rPr>
          <w:rFonts w:ascii="Arial" w:hAnsi="Arial" w:cs="Arial"/>
          <w:sz w:val="24"/>
          <w:szCs w:val="24"/>
        </w:rPr>
        <w:t>Espera</w:t>
      </w:r>
      <w:r w:rsidR="00087FFA">
        <w:rPr>
          <w:rFonts w:ascii="Arial" w:hAnsi="Arial" w:cs="Arial"/>
          <w:sz w:val="24"/>
          <w:szCs w:val="24"/>
        </w:rPr>
        <w:t>-se</w:t>
      </w:r>
      <w:r w:rsidRPr="006B50AC">
        <w:rPr>
          <w:rFonts w:ascii="Arial" w:hAnsi="Arial" w:cs="Arial"/>
          <w:sz w:val="24"/>
          <w:szCs w:val="24"/>
        </w:rPr>
        <w:t xml:space="preserve"> que esse tipo de atividade de educação ambiental presencial continue sendo realizada junto a esse público alvo, levando informações atualizadas sobre a legislação e sobre as normas, procedimentos e métodos para a prevenção de ocorrência de incêndios florestais.</w:t>
      </w:r>
    </w:p>
    <w:p w:rsidR="00C95B4D" w:rsidRPr="006B50AC" w:rsidRDefault="00C95B4D" w:rsidP="006B50AC">
      <w:pPr>
        <w:spacing w:line="240" w:lineRule="auto"/>
        <w:rPr>
          <w:rFonts w:ascii="Arial" w:hAnsi="Arial" w:cs="Arial"/>
          <w:sz w:val="24"/>
          <w:szCs w:val="24"/>
          <w:shd w:val="clear" w:color="auto" w:fill="66FF00"/>
        </w:rPr>
      </w:pPr>
    </w:p>
    <w:p w:rsidR="00C95B4D" w:rsidRPr="00FB7BAA" w:rsidRDefault="00087FFA" w:rsidP="006B50AC">
      <w:pPr>
        <w:suppressAutoHyphens w:val="0"/>
        <w:spacing w:line="240" w:lineRule="auto"/>
        <w:ind w:firstLine="0"/>
        <w:jc w:val="center"/>
        <w:rPr>
          <w:rFonts w:ascii="Arial" w:hAnsi="Arial" w:cs="Arial"/>
          <w:b/>
          <w:sz w:val="24"/>
        </w:rPr>
      </w:pPr>
      <w:r w:rsidRPr="00087FFA">
        <w:rPr>
          <w:rFonts w:ascii="Arial" w:hAnsi="Arial" w:cs="Arial"/>
          <w:b/>
          <w:sz w:val="24"/>
        </w:rPr>
        <w:t xml:space="preserve">Referências </w:t>
      </w:r>
      <w:r>
        <w:rPr>
          <w:rFonts w:ascii="Arial" w:hAnsi="Arial" w:cs="Arial"/>
          <w:b/>
          <w:sz w:val="24"/>
        </w:rPr>
        <w:t>B</w:t>
      </w:r>
      <w:r w:rsidRPr="00087FFA">
        <w:rPr>
          <w:rFonts w:ascii="Arial" w:hAnsi="Arial" w:cs="Arial"/>
          <w:b/>
          <w:sz w:val="24"/>
        </w:rPr>
        <w:t>ibliográficas</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BRASIL. Decreto-lei nº 2.848, de 07 de dezembro de 1940. </w:t>
      </w:r>
      <w:r w:rsidRPr="006B50AC">
        <w:rPr>
          <w:rFonts w:ascii="Arial" w:hAnsi="Arial" w:cs="Arial"/>
          <w:b/>
        </w:rPr>
        <w:t xml:space="preserve">Código Penal. </w:t>
      </w:r>
      <w:r w:rsidRPr="006B50AC">
        <w:rPr>
          <w:rFonts w:ascii="Arial" w:hAnsi="Arial" w:cs="Arial"/>
        </w:rPr>
        <w:t>Disponível em: &lt;</w:t>
      </w:r>
      <w:hyperlink r:id="rId34" w:history="1">
        <w:r w:rsidRPr="006B50AC">
          <w:rPr>
            <w:rStyle w:val="Hyperlink"/>
            <w:rFonts w:ascii="Arial" w:hAnsi="Arial" w:cs="Arial"/>
          </w:rPr>
          <w:t>http://www.planalto.gov.br/ccivil_03/decreto-lei/Del2848compilado.htm</w:t>
        </w:r>
      </w:hyperlink>
      <w:r w:rsidRPr="006B50AC">
        <w:rPr>
          <w:rFonts w:ascii="Arial" w:hAnsi="Arial" w:cs="Arial"/>
        </w:rPr>
        <w:t>&gt;. Acesso em 06 set. 2014.</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BRASIL. </w:t>
      </w:r>
      <w:r w:rsidRPr="006B50AC">
        <w:rPr>
          <w:rFonts w:ascii="Arial" w:hAnsi="Arial" w:cs="Arial"/>
          <w:b/>
        </w:rPr>
        <w:t>Decreto nº 2.661, de 08 de julho de 1998</w:t>
      </w:r>
      <w:r w:rsidRPr="006B50AC">
        <w:rPr>
          <w:rFonts w:ascii="Arial" w:hAnsi="Arial" w:cs="Arial"/>
        </w:rPr>
        <w:t>. Estabelece as normas de precaução relativas ao emprego de fogo em práticas agropastoris e florestais, e dá outras providências. Disponível em: &lt;</w:t>
      </w:r>
      <w:hyperlink r:id="rId35" w:history="1">
        <w:r w:rsidRPr="006B50AC">
          <w:rPr>
            <w:rStyle w:val="Hyperlink"/>
            <w:rFonts w:ascii="Arial" w:hAnsi="Arial" w:cs="Arial"/>
          </w:rPr>
          <w:t>http://www.planalto.gov.br/ccivil_03/decreto/D2661.htm</w:t>
        </w:r>
      </w:hyperlink>
      <w:r w:rsidRPr="006B50AC">
        <w:rPr>
          <w:rFonts w:ascii="Arial" w:hAnsi="Arial" w:cs="Arial"/>
        </w:rPr>
        <w:t>.&gt; Acesso em: 05 set. 2014.</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BRASIL. </w:t>
      </w:r>
      <w:r w:rsidRPr="006B50AC">
        <w:rPr>
          <w:rFonts w:ascii="Arial" w:hAnsi="Arial" w:cs="Arial"/>
          <w:b/>
        </w:rPr>
        <w:t xml:space="preserve">Lei nº 9.605, de 18 de fevereiro de 1998. </w:t>
      </w:r>
      <w:r w:rsidRPr="006B50AC">
        <w:rPr>
          <w:rFonts w:ascii="Arial" w:hAnsi="Arial" w:cs="Arial"/>
        </w:rPr>
        <w:t>Dispõe sobre as sanções penais e     administrativas derivadas de condutas e atividades lesivas ao meio ambiente, e dá outras providências</w:t>
      </w:r>
      <w:r w:rsidRPr="006B50AC">
        <w:rPr>
          <w:rFonts w:ascii="Arial" w:hAnsi="Arial" w:cs="Arial"/>
          <w:b/>
        </w:rPr>
        <w:t>.</w:t>
      </w:r>
      <w:r w:rsidR="00087FFA">
        <w:rPr>
          <w:rFonts w:ascii="Arial" w:hAnsi="Arial" w:cs="Arial"/>
          <w:b/>
        </w:rPr>
        <w:t xml:space="preserve"> </w:t>
      </w:r>
      <w:r w:rsidRPr="006B50AC">
        <w:rPr>
          <w:rFonts w:ascii="Arial" w:hAnsi="Arial" w:cs="Arial"/>
        </w:rPr>
        <w:t>Disponível em: &lt;</w:t>
      </w:r>
      <w:hyperlink r:id="rId36" w:history="1">
        <w:r w:rsidRPr="006B50AC">
          <w:rPr>
            <w:rStyle w:val="Hyperlink"/>
            <w:rFonts w:ascii="Arial" w:hAnsi="Arial" w:cs="Arial"/>
          </w:rPr>
          <w:t>http://www.planalto.gov.br/ccivil_03/leis/l9605.htm</w:t>
        </w:r>
      </w:hyperlink>
      <w:r w:rsidRPr="006B50AC">
        <w:rPr>
          <w:rFonts w:ascii="Arial" w:hAnsi="Arial" w:cs="Arial"/>
        </w:rPr>
        <w:t>&gt;. Acesso em: 05 set. 2014.</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BRASIL. </w:t>
      </w:r>
      <w:r w:rsidRPr="006B50AC">
        <w:rPr>
          <w:rFonts w:ascii="Arial" w:hAnsi="Arial" w:cs="Arial"/>
          <w:b/>
        </w:rPr>
        <w:t>Lei nº 9.985 de 18 de julho de 2000</w:t>
      </w:r>
      <w:r w:rsidRPr="006B50AC">
        <w:rPr>
          <w:rFonts w:ascii="Arial" w:hAnsi="Arial" w:cs="Arial"/>
        </w:rPr>
        <w:t>. Institui o Sistema Nacional de Unidades de Conservação da Natureza e dá outras providências. Disponível em:&lt;</w:t>
      </w:r>
      <w:hyperlink r:id="rId37" w:history="1">
        <w:r w:rsidRPr="006B50AC">
          <w:rPr>
            <w:rStyle w:val="Hyperlink"/>
            <w:rFonts w:ascii="Arial" w:hAnsi="Arial" w:cs="Arial"/>
          </w:rPr>
          <w:t>http://www.planalto.gov.br/ccivil_03/leis/l9985.htm</w:t>
        </w:r>
      </w:hyperlink>
      <w:r w:rsidRPr="006B50AC">
        <w:rPr>
          <w:rFonts w:ascii="Arial" w:hAnsi="Arial" w:cs="Arial"/>
        </w:rPr>
        <w:t>&gt;. Acesso em: 25 jul. 2014.</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BRASIL. </w:t>
      </w:r>
      <w:r w:rsidRPr="006B50AC">
        <w:rPr>
          <w:rFonts w:ascii="Arial" w:hAnsi="Arial" w:cs="Arial"/>
          <w:b/>
        </w:rPr>
        <w:t>Lei nº 12.651, de 25 de maio de 2012</w:t>
      </w:r>
      <w:r w:rsidRPr="006B50AC">
        <w:rPr>
          <w:rFonts w:ascii="Arial" w:hAnsi="Arial" w:cs="Arial"/>
        </w:rPr>
        <w:t>. Estabelece normas gerais sobre a proteção da vegetação, áreas de Preservação Permanente e as áreas de Reserva Legal; a exploração florestal, o suprimento de matéria-prima florestal, o controle da origem dos produtos florestais e o controle e prevenção dos incêndios florestais, e prevê instrumentos econômicos e financeiros para o alcance de seus objetivos. Disponível em:&lt;</w:t>
      </w:r>
      <w:hyperlink r:id="rId38" w:history="1">
        <w:r w:rsidRPr="006B50AC">
          <w:rPr>
            <w:rStyle w:val="Hyperlink"/>
            <w:rFonts w:ascii="Arial" w:hAnsi="Arial" w:cs="Arial"/>
          </w:rPr>
          <w:t>http://www.planalto.gov.br/ccivil_03/_ato2011-2014/2012/lei/L12651compilado.htm</w:t>
        </w:r>
      </w:hyperlink>
      <w:r w:rsidRPr="006B50AC">
        <w:rPr>
          <w:rFonts w:ascii="Arial" w:hAnsi="Arial" w:cs="Arial"/>
          <w:color w:val="000000"/>
        </w:rPr>
        <w:t xml:space="preserve">&gt;. </w:t>
      </w:r>
      <w:r w:rsidRPr="006B50AC">
        <w:rPr>
          <w:rFonts w:ascii="Arial" w:hAnsi="Arial" w:cs="Arial"/>
        </w:rPr>
        <w:t>Acesso em: 05 set. 2014.</w:t>
      </w:r>
    </w:p>
    <w:p w:rsidR="00C95B4D" w:rsidRPr="006B50AC" w:rsidRDefault="00C95B4D" w:rsidP="006B50AC">
      <w:pPr>
        <w:spacing w:line="240" w:lineRule="auto"/>
        <w:ind w:firstLine="0"/>
        <w:rPr>
          <w:rFonts w:ascii="Arial" w:hAnsi="Arial" w:cs="Arial"/>
          <w:color w:val="000000"/>
          <w:shd w:val="clear" w:color="auto" w:fill="DDDDDD"/>
          <w:lang w:val="en-US"/>
        </w:rPr>
      </w:pPr>
      <w:r w:rsidRPr="006B50AC">
        <w:rPr>
          <w:rFonts w:ascii="Arial" w:hAnsi="Arial" w:cs="Arial"/>
        </w:rPr>
        <w:t xml:space="preserve">CODEVASF/GOVERNO DO ESTADO DO PIAUÍ. </w:t>
      </w:r>
      <w:r w:rsidRPr="006B50AC">
        <w:rPr>
          <w:rFonts w:ascii="Arial" w:hAnsi="Arial" w:cs="Arial"/>
          <w:b/>
        </w:rPr>
        <w:t>Apostila do curso: Técnicas de prevenção e combate a incêndios florestais.</w:t>
      </w:r>
      <w:r w:rsidRPr="006B50AC">
        <w:rPr>
          <w:rFonts w:ascii="Arial" w:hAnsi="Arial" w:cs="Arial"/>
        </w:rPr>
        <w:t xml:space="preserve"> Curitiba: STCP, 2010. Disponível em: &lt;</w:t>
      </w:r>
      <w:r w:rsidRPr="006B50AC">
        <w:rPr>
          <w:rStyle w:val="apple-converted-space"/>
          <w:rFonts w:ascii="Arial" w:hAnsi="Arial" w:cs="Arial"/>
          <w:color w:val="000000"/>
          <w:shd w:val="clear" w:color="auto" w:fill="DDDDDD"/>
        </w:rPr>
        <w:t> </w:t>
      </w:r>
      <w:hyperlink r:id="rId39" w:history="1">
        <w:r w:rsidRPr="006B50AC">
          <w:rPr>
            <w:rStyle w:val="Hyperlink"/>
            <w:rFonts w:ascii="Arial" w:hAnsi="Arial" w:cs="Arial"/>
            <w:color w:val="0000CC"/>
          </w:rPr>
          <w:t>http://www2.codevasf.gov.br/programas_acoes/programa-florestal-1/acoes-florestais-na-bacia-do-parnaiba/produto11_apostila_incendios.pdf</w:t>
        </w:r>
      </w:hyperlink>
      <w:r w:rsidRPr="006B50AC">
        <w:rPr>
          <w:rFonts w:ascii="Arial" w:hAnsi="Arial" w:cs="Arial"/>
          <w:color w:val="000000"/>
        </w:rPr>
        <w:t xml:space="preserve">&gt;. </w:t>
      </w:r>
      <w:proofErr w:type="spellStart"/>
      <w:r w:rsidRPr="006B50AC">
        <w:rPr>
          <w:rFonts w:ascii="Arial" w:hAnsi="Arial" w:cs="Arial"/>
          <w:color w:val="000000"/>
          <w:lang w:val="en-US"/>
        </w:rPr>
        <w:t>Acesso</w:t>
      </w:r>
      <w:proofErr w:type="spellEnd"/>
      <w:r w:rsidRPr="006B50AC">
        <w:rPr>
          <w:rFonts w:ascii="Arial" w:hAnsi="Arial" w:cs="Arial"/>
          <w:color w:val="000000"/>
          <w:lang w:val="en-US"/>
        </w:rPr>
        <w:t xml:space="preserve"> </w:t>
      </w:r>
      <w:proofErr w:type="spellStart"/>
      <w:r w:rsidRPr="006B50AC">
        <w:rPr>
          <w:rFonts w:ascii="Arial" w:hAnsi="Arial" w:cs="Arial"/>
          <w:color w:val="000000"/>
          <w:lang w:val="en-US"/>
        </w:rPr>
        <w:t>em</w:t>
      </w:r>
      <w:proofErr w:type="spellEnd"/>
      <w:r w:rsidR="00087FFA">
        <w:rPr>
          <w:rFonts w:ascii="Arial" w:hAnsi="Arial" w:cs="Arial"/>
          <w:color w:val="000000"/>
          <w:lang w:val="en-US"/>
        </w:rPr>
        <w:t>:</w:t>
      </w:r>
      <w:r w:rsidRPr="006B50AC">
        <w:rPr>
          <w:rFonts w:ascii="Arial" w:hAnsi="Arial" w:cs="Arial"/>
          <w:color w:val="000000"/>
          <w:lang w:val="en-US"/>
        </w:rPr>
        <w:t xml:space="preserve"> 21 set. 2014.</w:t>
      </w:r>
    </w:p>
    <w:p w:rsidR="00C95B4D" w:rsidRPr="006B50AC" w:rsidRDefault="00C95B4D" w:rsidP="006B50AC">
      <w:pPr>
        <w:spacing w:line="240" w:lineRule="auto"/>
        <w:ind w:firstLine="0"/>
        <w:rPr>
          <w:rFonts w:ascii="Arial" w:hAnsi="Arial" w:cs="Arial"/>
        </w:rPr>
      </w:pPr>
      <w:r w:rsidRPr="006B50AC">
        <w:rPr>
          <w:rFonts w:ascii="Arial" w:hAnsi="Arial" w:cs="Arial"/>
          <w:lang w:val="en-US"/>
        </w:rPr>
        <w:t xml:space="preserve">CRUTZEN, P.J.; ANDREAE, M.O. Biomass burning in the tropics: impacts on atmospheric chemistry and biogeochemical cycles. </w:t>
      </w:r>
      <w:r w:rsidRPr="006B50AC">
        <w:rPr>
          <w:rFonts w:ascii="Arial" w:hAnsi="Arial" w:cs="Arial"/>
        </w:rPr>
        <w:t xml:space="preserve">Science, </w:t>
      </w:r>
      <w:r w:rsidR="00087FFA">
        <w:rPr>
          <w:rFonts w:ascii="Arial" w:hAnsi="Arial" w:cs="Arial"/>
        </w:rPr>
        <w:t>v</w:t>
      </w:r>
      <w:r w:rsidRPr="006B50AC">
        <w:rPr>
          <w:rFonts w:ascii="Arial" w:hAnsi="Arial" w:cs="Arial"/>
        </w:rPr>
        <w:t>.250, p.1669-1678, 1990.</w:t>
      </w:r>
    </w:p>
    <w:p w:rsidR="00C95B4D" w:rsidRPr="006B50AC" w:rsidRDefault="00C95B4D" w:rsidP="006B50AC">
      <w:pPr>
        <w:spacing w:line="240" w:lineRule="auto"/>
        <w:ind w:firstLine="0"/>
        <w:rPr>
          <w:rFonts w:ascii="Arial" w:hAnsi="Arial" w:cs="Arial"/>
          <w:u w:val="single"/>
        </w:rPr>
      </w:pPr>
      <w:r w:rsidRPr="006B50AC">
        <w:rPr>
          <w:rFonts w:ascii="Arial" w:hAnsi="Arial" w:cs="Arial"/>
        </w:rPr>
        <w:t xml:space="preserve">DEFESA CIVIL DO TOCANTINS. </w:t>
      </w:r>
      <w:r w:rsidRPr="006B50AC">
        <w:rPr>
          <w:rFonts w:ascii="Arial" w:hAnsi="Arial" w:cs="Arial"/>
          <w:b/>
        </w:rPr>
        <w:t>Incêndio Florestal</w:t>
      </w:r>
      <w:r w:rsidRPr="006B50AC">
        <w:rPr>
          <w:rFonts w:ascii="Arial" w:hAnsi="Arial" w:cs="Arial"/>
        </w:rPr>
        <w:t>. Disponível em: &lt;</w:t>
      </w:r>
      <w:hyperlink r:id="rId40" w:history="1">
        <w:r w:rsidRPr="006B50AC">
          <w:rPr>
            <w:rStyle w:val="Hyperlink"/>
            <w:rFonts w:ascii="Arial" w:hAnsi="Arial" w:cs="Arial"/>
          </w:rPr>
          <w:t>http://www.defesacivil.to.gov.br/incendio-florestal/</w:t>
        </w:r>
      </w:hyperlink>
      <w:r w:rsidRPr="006B50AC">
        <w:rPr>
          <w:rFonts w:ascii="Arial" w:hAnsi="Arial" w:cs="Arial"/>
        </w:rPr>
        <w:t>&gt;. Acesso em: 13 set. 2014.</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GUIMARAES, P.P. </w:t>
      </w:r>
      <w:proofErr w:type="gramStart"/>
      <w:r w:rsidRPr="00087FFA">
        <w:rPr>
          <w:rFonts w:ascii="Arial" w:hAnsi="Arial" w:cs="Arial"/>
        </w:rPr>
        <w:t>et</w:t>
      </w:r>
      <w:proofErr w:type="gramEnd"/>
      <w:r w:rsidRPr="00087FFA">
        <w:rPr>
          <w:rFonts w:ascii="Arial" w:hAnsi="Arial" w:cs="Arial"/>
        </w:rPr>
        <w:t xml:space="preserve"> al.</w:t>
      </w:r>
      <w:r w:rsidR="00087FFA">
        <w:rPr>
          <w:rFonts w:ascii="Arial" w:hAnsi="Arial" w:cs="Arial"/>
          <w:b/>
        </w:rPr>
        <w:t xml:space="preserve"> </w:t>
      </w:r>
      <w:r w:rsidRPr="006B50AC">
        <w:rPr>
          <w:rFonts w:ascii="Arial" w:hAnsi="Arial" w:cs="Arial"/>
          <w:b/>
        </w:rPr>
        <w:t>Análise de Impacto Ambiental de um Incêndio Florestal.</w:t>
      </w:r>
      <w:r w:rsidR="00087FFA">
        <w:rPr>
          <w:rFonts w:ascii="Arial" w:hAnsi="Arial" w:cs="Arial"/>
          <w:b/>
        </w:rPr>
        <w:t xml:space="preserve"> </w:t>
      </w:r>
      <w:proofErr w:type="spellStart"/>
      <w:r w:rsidRPr="006B50AC">
        <w:rPr>
          <w:rFonts w:ascii="Arial" w:hAnsi="Arial" w:cs="Arial"/>
        </w:rPr>
        <w:t>Agrarian</w:t>
      </w:r>
      <w:proofErr w:type="spellEnd"/>
      <w:r w:rsidR="00087FFA">
        <w:rPr>
          <w:rFonts w:ascii="Arial" w:hAnsi="Arial" w:cs="Arial"/>
        </w:rPr>
        <w:t xml:space="preserve"> </w:t>
      </w:r>
      <w:proofErr w:type="spellStart"/>
      <w:r w:rsidRPr="006B50AC">
        <w:rPr>
          <w:rFonts w:ascii="Arial" w:hAnsi="Arial" w:cs="Arial"/>
        </w:rPr>
        <w:t>Academy</w:t>
      </w:r>
      <w:proofErr w:type="spellEnd"/>
      <w:r w:rsidRPr="006B50AC">
        <w:rPr>
          <w:rFonts w:ascii="Arial" w:hAnsi="Arial" w:cs="Arial"/>
        </w:rPr>
        <w:t>. Centro Científico Conhecer - Goiânia, 2014.</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KRASILCHIK, M.; MARANDINO, M. </w:t>
      </w:r>
      <w:r w:rsidRPr="006B50AC">
        <w:rPr>
          <w:rFonts w:ascii="Arial" w:hAnsi="Arial" w:cs="Arial"/>
          <w:b/>
        </w:rPr>
        <w:t>Ensino de Ciências e Cidadania</w:t>
      </w:r>
      <w:r w:rsidRPr="006B50AC">
        <w:rPr>
          <w:rFonts w:ascii="Arial" w:hAnsi="Arial" w:cs="Arial"/>
        </w:rPr>
        <w:t xml:space="preserve">. São Paulo: Moderna, 2004. </w:t>
      </w:r>
      <w:proofErr w:type="gramStart"/>
      <w:r w:rsidR="00087FFA">
        <w:rPr>
          <w:rFonts w:ascii="Arial" w:hAnsi="Arial" w:cs="Arial"/>
        </w:rPr>
        <w:t>v.</w:t>
      </w:r>
      <w:proofErr w:type="gramEnd"/>
      <w:r w:rsidRPr="006B50AC">
        <w:rPr>
          <w:rFonts w:ascii="Arial" w:hAnsi="Arial" w:cs="Arial"/>
        </w:rPr>
        <w:t>1. 88 p.</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LEFF, E. Educação Ambiental e desenvolvimento sustentável. In </w:t>
      </w:r>
      <w:proofErr w:type="spellStart"/>
      <w:r w:rsidRPr="006B50AC">
        <w:rPr>
          <w:rFonts w:ascii="Arial" w:hAnsi="Arial" w:cs="Arial"/>
        </w:rPr>
        <w:t>Reigota</w:t>
      </w:r>
      <w:proofErr w:type="spellEnd"/>
      <w:r w:rsidRPr="006B50AC">
        <w:rPr>
          <w:rFonts w:ascii="Arial" w:hAnsi="Arial" w:cs="Arial"/>
        </w:rPr>
        <w:t xml:space="preserve">, M (Org.). </w:t>
      </w:r>
      <w:r w:rsidRPr="006B50AC">
        <w:rPr>
          <w:rFonts w:ascii="Arial" w:hAnsi="Arial" w:cs="Arial"/>
          <w:b/>
        </w:rPr>
        <w:t xml:space="preserve">Verde Cotidiano; </w:t>
      </w:r>
      <w:r w:rsidRPr="006B50AC">
        <w:rPr>
          <w:rFonts w:ascii="Arial" w:hAnsi="Arial" w:cs="Arial"/>
        </w:rPr>
        <w:t>o meio ambiente em debate. São Paulo: Cortez, 1999.</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LUZ, C.J. </w:t>
      </w:r>
      <w:proofErr w:type="gramStart"/>
      <w:r w:rsidRPr="006B50AC">
        <w:rPr>
          <w:rFonts w:ascii="Arial" w:hAnsi="Arial" w:cs="Arial"/>
        </w:rPr>
        <w:t>da</w:t>
      </w:r>
      <w:proofErr w:type="gramEnd"/>
      <w:r w:rsidRPr="006B50AC">
        <w:rPr>
          <w:rFonts w:ascii="Arial" w:hAnsi="Arial" w:cs="Arial"/>
        </w:rPr>
        <w:t xml:space="preserve">; SIMIANO JÚNIOR, J. </w:t>
      </w:r>
      <w:r w:rsidRPr="006B50AC">
        <w:rPr>
          <w:rFonts w:ascii="Arial" w:hAnsi="Arial" w:cs="Arial"/>
          <w:b/>
        </w:rPr>
        <w:t>Plano de prevenção e combate a incêndios florestais no Parque Estadual de Vila Rica do Espírito</w:t>
      </w:r>
      <w:r w:rsidRPr="006B50AC">
        <w:rPr>
          <w:rFonts w:ascii="Arial" w:hAnsi="Arial" w:cs="Arial"/>
        </w:rPr>
        <w:t>. Disponível em: &lt;</w:t>
      </w:r>
      <w:hyperlink r:id="rId41" w:history="1">
        <w:r w:rsidRPr="006B50AC">
          <w:rPr>
            <w:rStyle w:val="Hyperlink"/>
            <w:rFonts w:ascii="Arial" w:hAnsi="Arial" w:cs="Arial"/>
          </w:rPr>
          <w:t>http://www.iap.pr.gov.br/arquivos/File/Plano_de_Manejo/Parque%20Estadual%20Vila%20Rica%20del%20Espirito%20Santo/anexo3_palno_de_controle_combate_incendio.pdf</w:t>
        </w:r>
      </w:hyperlink>
      <w:r w:rsidRPr="006B50AC">
        <w:rPr>
          <w:rFonts w:ascii="Arial" w:hAnsi="Arial" w:cs="Arial"/>
        </w:rPr>
        <w:t>&gt;. Acesso em</w:t>
      </w:r>
      <w:r w:rsidR="00087FFA">
        <w:rPr>
          <w:rFonts w:ascii="Arial" w:hAnsi="Arial" w:cs="Arial"/>
        </w:rPr>
        <w:t>:</w:t>
      </w:r>
      <w:r w:rsidRPr="006B50AC">
        <w:rPr>
          <w:rFonts w:ascii="Arial" w:hAnsi="Arial" w:cs="Arial"/>
        </w:rPr>
        <w:t xml:space="preserve"> 21 set. 2014.</w:t>
      </w:r>
    </w:p>
    <w:p w:rsidR="00C95B4D" w:rsidRPr="006B50AC" w:rsidRDefault="00C95B4D" w:rsidP="006B50AC">
      <w:pPr>
        <w:spacing w:line="240" w:lineRule="auto"/>
        <w:ind w:firstLine="0"/>
        <w:rPr>
          <w:rFonts w:ascii="Arial" w:hAnsi="Arial" w:cs="Arial"/>
        </w:rPr>
        <w:sectPr w:rsidR="00C95B4D" w:rsidRPr="006B50AC" w:rsidSect="006B50AC">
          <w:footerReference w:type="default" r:id="rId42"/>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C95B4D" w:rsidP="006B50AC">
      <w:pPr>
        <w:spacing w:line="240" w:lineRule="auto"/>
        <w:ind w:firstLine="0"/>
        <w:rPr>
          <w:rFonts w:ascii="Arial" w:hAnsi="Arial" w:cs="Arial"/>
        </w:rPr>
      </w:pPr>
      <w:r w:rsidRPr="006B50AC">
        <w:rPr>
          <w:rFonts w:ascii="Arial" w:hAnsi="Arial" w:cs="Arial"/>
        </w:rPr>
        <w:t xml:space="preserve">MARTINS, S.D.R. </w:t>
      </w:r>
      <w:r w:rsidRPr="006B50AC">
        <w:rPr>
          <w:rFonts w:ascii="Arial" w:hAnsi="Arial" w:cs="Arial"/>
          <w:b/>
        </w:rPr>
        <w:t>Incêndios florestais: comportamento, segurança e extinção.</w:t>
      </w:r>
      <w:r w:rsidRPr="006B50AC">
        <w:rPr>
          <w:rFonts w:ascii="Arial" w:hAnsi="Arial" w:cs="Arial"/>
        </w:rPr>
        <w:t xml:space="preserve"> Dissertação (Mestrado em Dinâmicas Sociais, Riscos Naturais e Tecnológicos). Faculdades de Letras, Ciências e Tecnologia e de Economia, Universidade de Coimbra, Coimbra, 2010. Disponível em: &lt;</w:t>
      </w:r>
      <w:hyperlink r:id="rId43" w:history="1">
        <w:r w:rsidRPr="006B50AC">
          <w:rPr>
            <w:rStyle w:val="Hyperlink"/>
            <w:rFonts w:ascii="Arial" w:hAnsi="Arial" w:cs="Arial"/>
          </w:rPr>
          <w:t>https://estudogeral.sib.uc.pt/bitstream/10316/14378/1/Inc%C3%AAndios%20florestais,%20comportamento,%20seguran%C3%A7a%20e%20extin%C3%A7%C3%A3o.pdf</w:t>
        </w:r>
      </w:hyperlink>
      <w:r w:rsidRPr="006B50AC">
        <w:rPr>
          <w:rFonts w:ascii="Arial" w:hAnsi="Arial" w:cs="Arial"/>
        </w:rPr>
        <w:t>&gt;. Acesso em</w:t>
      </w:r>
      <w:r w:rsidR="00087FFA">
        <w:rPr>
          <w:rFonts w:ascii="Arial" w:hAnsi="Arial" w:cs="Arial"/>
        </w:rPr>
        <w:t>:</w:t>
      </w:r>
      <w:r w:rsidRPr="006B50AC">
        <w:rPr>
          <w:rFonts w:ascii="Arial" w:hAnsi="Arial" w:cs="Arial"/>
        </w:rPr>
        <w:t xml:space="preserve"> 21 set. 2014.</w:t>
      </w:r>
    </w:p>
    <w:p w:rsidR="00C95B4D" w:rsidRPr="006B50AC" w:rsidRDefault="00C95B4D" w:rsidP="006B50AC">
      <w:pPr>
        <w:spacing w:line="240" w:lineRule="auto"/>
        <w:ind w:firstLine="0"/>
        <w:rPr>
          <w:rFonts w:ascii="Arial" w:hAnsi="Arial" w:cs="Arial"/>
        </w:rPr>
      </w:pPr>
      <w:r w:rsidRPr="006B50AC">
        <w:rPr>
          <w:rFonts w:ascii="Arial" w:hAnsi="Arial" w:cs="Arial"/>
        </w:rPr>
        <w:t xml:space="preserve">MINAS GERAIS. </w:t>
      </w:r>
      <w:r w:rsidRPr="006B50AC">
        <w:rPr>
          <w:rFonts w:ascii="Arial" w:hAnsi="Arial" w:cs="Arial"/>
          <w:b/>
        </w:rPr>
        <w:t xml:space="preserve">Decreto n.º44.043 de 09 de junho de </w:t>
      </w:r>
      <w:proofErr w:type="gramStart"/>
      <w:r w:rsidRPr="006B50AC">
        <w:rPr>
          <w:rFonts w:ascii="Arial" w:hAnsi="Arial" w:cs="Arial"/>
          <w:b/>
        </w:rPr>
        <w:t>2005</w:t>
      </w:r>
      <w:r w:rsidRPr="006B50AC">
        <w:rPr>
          <w:rFonts w:ascii="Arial" w:hAnsi="Arial" w:cs="Arial"/>
        </w:rPr>
        <w:t>.</w:t>
      </w:r>
      <w:proofErr w:type="gramEnd"/>
      <w:r w:rsidRPr="006B50AC">
        <w:rPr>
          <w:rFonts w:ascii="Arial" w:hAnsi="Arial" w:cs="Arial"/>
          <w:iCs/>
          <w:shd w:val="clear" w:color="auto" w:fill="FFFFFF"/>
        </w:rPr>
        <w:t xml:space="preserve">Cria o Programa de Prevenção e Combate a Incêndios Florestais, denominado Força Tarefa </w:t>
      </w:r>
      <w:proofErr w:type="spellStart"/>
      <w:r w:rsidRPr="006B50AC">
        <w:rPr>
          <w:rFonts w:ascii="Arial" w:hAnsi="Arial" w:cs="Arial"/>
          <w:iCs/>
          <w:shd w:val="clear" w:color="auto" w:fill="FFFFFF"/>
        </w:rPr>
        <w:t>Previncêndio</w:t>
      </w:r>
      <w:proofErr w:type="spellEnd"/>
      <w:r w:rsidRPr="006B50AC">
        <w:rPr>
          <w:rFonts w:ascii="Arial" w:hAnsi="Arial" w:cs="Arial"/>
          <w:iCs/>
          <w:shd w:val="clear" w:color="auto" w:fill="FFFFFF"/>
        </w:rPr>
        <w:t xml:space="preserve"> - FTP, para proteção das Unidades de Conservação, fragmentos florestais, reflorestamentos e estabelece as ações a serem </w:t>
      </w:r>
      <w:proofErr w:type="spellStart"/>
      <w:r w:rsidRPr="006B50AC">
        <w:rPr>
          <w:rFonts w:ascii="Arial" w:hAnsi="Arial" w:cs="Arial"/>
          <w:iCs/>
          <w:shd w:val="clear" w:color="auto" w:fill="FFFFFF"/>
        </w:rPr>
        <w:t>desenvolvidas.</w:t>
      </w:r>
      <w:r w:rsidRPr="006B50AC">
        <w:rPr>
          <w:rFonts w:ascii="Arial" w:hAnsi="Arial" w:cs="Arial"/>
        </w:rPr>
        <w:t>Disponível</w:t>
      </w:r>
      <w:proofErr w:type="spellEnd"/>
      <w:r w:rsidRPr="006B50AC">
        <w:rPr>
          <w:rFonts w:ascii="Arial" w:hAnsi="Arial" w:cs="Arial"/>
        </w:rPr>
        <w:t xml:space="preserve"> em: &lt;</w:t>
      </w:r>
      <w:hyperlink r:id="rId44" w:history="1">
        <w:r w:rsidRPr="006B50AC">
          <w:rPr>
            <w:rStyle w:val="Hyperlink"/>
            <w:rFonts w:ascii="Arial" w:hAnsi="Arial" w:cs="Arial"/>
          </w:rPr>
          <w:t>http://www.almg.gov.br/consulte/legislacao/completa/completa.html?tipo=Dec&amp;num=44043&amp;comp=&amp;ano=2005</w:t>
        </w:r>
      </w:hyperlink>
      <w:r w:rsidRPr="006B50AC">
        <w:rPr>
          <w:rFonts w:ascii="Arial" w:hAnsi="Arial" w:cs="Arial"/>
        </w:rPr>
        <w:t>&gt;. Acesso em: 26 jul. 2014.</w:t>
      </w:r>
    </w:p>
    <w:p w:rsidR="00C95B4D" w:rsidRPr="006B50AC" w:rsidRDefault="00C95B4D" w:rsidP="006B50AC">
      <w:pPr>
        <w:spacing w:line="240" w:lineRule="auto"/>
        <w:ind w:firstLine="0"/>
        <w:rPr>
          <w:rFonts w:ascii="Arial" w:hAnsi="Arial" w:cs="Arial"/>
        </w:rPr>
        <w:sectPr w:rsidR="00C95B4D" w:rsidRPr="006B50AC" w:rsidSect="006B50AC">
          <w:footerReference w:type="first" r:id="rId45"/>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C95B4D" w:rsidP="006B50AC">
      <w:pPr>
        <w:suppressAutoHyphens w:val="0"/>
        <w:spacing w:line="240" w:lineRule="auto"/>
        <w:ind w:firstLine="0"/>
        <w:rPr>
          <w:rFonts w:ascii="Arial" w:hAnsi="Arial" w:cs="Arial"/>
        </w:rPr>
      </w:pPr>
      <w:r w:rsidRPr="006B50AC">
        <w:rPr>
          <w:rFonts w:ascii="Arial" w:hAnsi="Arial" w:cs="Arial"/>
        </w:rPr>
        <w:t xml:space="preserve">MINAS GERAIS. </w:t>
      </w:r>
      <w:r w:rsidRPr="006B50AC">
        <w:rPr>
          <w:rFonts w:ascii="Arial" w:hAnsi="Arial" w:cs="Arial"/>
          <w:b/>
        </w:rPr>
        <w:t>Resolução Conjunta SEMAD/IEF nº 2075 de 23 de maio de 2014</w:t>
      </w:r>
      <w:r w:rsidRPr="006B50AC">
        <w:rPr>
          <w:rFonts w:ascii="Arial" w:hAnsi="Arial" w:cs="Arial"/>
        </w:rPr>
        <w:t>.</w:t>
      </w:r>
      <w:r w:rsidR="00087FFA">
        <w:rPr>
          <w:rFonts w:ascii="Arial" w:hAnsi="Arial" w:cs="Arial"/>
        </w:rPr>
        <w:t xml:space="preserve"> </w:t>
      </w:r>
      <w:r w:rsidRPr="006B50AC">
        <w:rPr>
          <w:rFonts w:ascii="Arial" w:hAnsi="Arial" w:cs="Arial"/>
          <w:color w:val="000000"/>
        </w:rPr>
        <w:t xml:space="preserve">Estabelece os procedimentos para regulamentação da queima controlada no âmbito do Estado de Minas Gerais e dá outras </w:t>
      </w:r>
      <w:proofErr w:type="spellStart"/>
      <w:proofErr w:type="gramStart"/>
      <w:r w:rsidRPr="006B50AC">
        <w:rPr>
          <w:rFonts w:ascii="Arial" w:hAnsi="Arial" w:cs="Arial"/>
          <w:color w:val="000000"/>
        </w:rPr>
        <w:t>providências</w:t>
      </w:r>
      <w:r w:rsidRPr="006B50AC">
        <w:rPr>
          <w:rFonts w:ascii="Arial" w:hAnsi="Arial" w:cs="Arial"/>
        </w:rPr>
        <w:t>.</w:t>
      </w:r>
      <w:proofErr w:type="gramEnd"/>
      <w:r w:rsidRPr="006B50AC">
        <w:rPr>
          <w:rFonts w:ascii="Arial" w:hAnsi="Arial" w:cs="Arial"/>
        </w:rPr>
        <w:t>Disponível</w:t>
      </w:r>
      <w:proofErr w:type="spellEnd"/>
      <w:r w:rsidRPr="006B50AC">
        <w:rPr>
          <w:rFonts w:ascii="Arial" w:hAnsi="Arial" w:cs="Arial"/>
        </w:rPr>
        <w:t xml:space="preserve"> em:&lt;</w:t>
      </w:r>
      <w:hyperlink r:id="rId46" w:history="1">
        <w:r w:rsidRPr="006B50AC">
          <w:rPr>
            <w:rStyle w:val="Hyperlink"/>
            <w:rFonts w:ascii="Arial" w:hAnsi="Arial" w:cs="Arial"/>
          </w:rPr>
          <w:t>http://www.meioambiente.mg.gov.br/images/stories/servicos/2014/rc-semad-ief-no-2.075-23-05-2014-1.pdf</w:t>
        </w:r>
      </w:hyperlink>
      <w:r w:rsidRPr="006B50AC">
        <w:rPr>
          <w:rFonts w:ascii="Arial" w:hAnsi="Arial" w:cs="Arial"/>
        </w:rPr>
        <w:t>&gt;. Acesso em: 17 ago. 2014.</w:t>
      </w:r>
    </w:p>
    <w:p w:rsidR="00C95B4D" w:rsidRPr="006B50AC" w:rsidRDefault="00C95B4D" w:rsidP="006B50AC">
      <w:pPr>
        <w:spacing w:line="240" w:lineRule="auto"/>
        <w:ind w:firstLine="0"/>
        <w:rPr>
          <w:rFonts w:ascii="Arial" w:hAnsi="Arial" w:cs="Arial"/>
        </w:rPr>
        <w:sectPr w:rsidR="00C95B4D" w:rsidRPr="006B50AC" w:rsidSect="006B50AC">
          <w:footerReference w:type="default" r:id="rId47"/>
          <w:type w:val="continuous"/>
          <w:pgSz w:w="11906" w:h="16838"/>
          <w:pgMar w:top="1701" w:right="1418" w:bottom="1701" w:left="1418" w:header="0" w:footer="0" w:gutter="0"/>
          <w:pgNumType w:start="5"/>
          <w:cols w:space="720"/>
          <w:formProt w:val="0"/>
          <w:titlePg/>
          <w:docGrid w:linePitch="360" w:charSpace="4096"/>
        </w:sectPr>
      </w:pPr>
    </w:p>
    <w:p w:rsidR="00C95B4D" w:rsidRPr="006B50AC" w:rsidRDefault="00C95B4D" w:rsidP="006B50AC">
      <w:pPr>
        <w:spacing w:line="240" w:lineRule="auto"/>
        <w:ind w:firstLine="0"/>
        <w:rPr>
          <w:rFonts w:ascii="Arial" w:hAnsi="Arial" w:cs="Arial"/>
        </w:rPr>
      </w:pPr>
      <w:r w:rsidRPr="006B50AC">
        <w:rPr>
          <w:rFonts w:ascii="Arial" w:hAnsi="Arial" w:cs="Arial"/>
        </w:rPr>
        <w:t>MINISTERIO DA CIENCIA, TECNOLOGIA E INVOÇÃO E MINISTÉRIO DE MEIO AMBIENTE. Instituto Nacional de Pesquisas Espaciais - INPE</w:t>
      </w:r>
      <w:r w:rsidRPr="006B50AC">
        <w:rPr>
          <w:rFonts w:ascii="Arial" w:hAnsi="Arial" w:cs="Arial"/>
          <w:b/>
        </w:rPr>
        <w:t xml:space="preserve">. Estatísticas de Queimadas no Estado de Minas </w:t>
      </w:r>
      <w:proofErr w:type="spellStart"/>
      <w:proofErr w:type="gramStart"/>
      <w:r w:rsidRPr="006B50AC">
        <w:rPr>
          <w:rFonts w:ascii="Arial" w:hAnsi="Arial" w:cs="Arial"/>
          <w:b/>
        </w:rPr>
        <w:t>Gerais.</w:t>
      </w:r>
      <w:proofErr w:type="gramEnd"/>
      <w:r w:rsidRPr="006B50AC">
        <w:rPr>
          <w:rFonts w:ascii="Arial" w:hAnsi="Arial" w:cs="Arial"/>
        </w:rPr>
        <w:t>Disponível</w:t>
      </w:r>
      <w:proofErr w:type="spellEnd"/>
      <w:r w:rsidRPr="006B50AC">
        <w:rPr>
          <w:rFonts w:ascii="Arial" w:hAnsi="Arial" w:cs="Arial"/>
        </w:rPr>
        <w:t xml:space="preserve"> em: &lt;</w:t>
      </w:r>
      <w:hyperlink r:id="rId48" w:history="1">
        <w:r w:rsidRPr="006B50AC">
          <w:rPr>
            <w:rStyle w:val="Hyperlink"/>
            <w:rFonts w:ascii="Arial" w:hAnsi="Arial" w:cs="Arial"/>
          </w:rPr>
          <w:t>http://www.inpe.br/queimadas/estatisticas_estado.php?estado=MG&amp;nomeEstado=MINAS%20GERAIS</w:t>
        </w:r>
      </w:hyperlink>
      <w:r w:rsidRPr="006B50AC">
        <w:rPr>
          <w:rFonts w:ascii="Arial" w:hAnsi="Arial" w:cs="Arial"/>
        </w:rPr>
        <w:t>&gt;. Acesso em: 03 ago. 2014.</w:t>
      </w:r>
    </w:p>
    <w:p w:rsidR="00C95B4D" w:rsidRPr="006B50AC" w:rsidRDefault="00C95B4D" w:rsidP="006B50AC">
      <w:pPr>
        <w:spacing w:line="240" w:lineRule="auto"/>
        <w:ind w:firstLine="0"/>
        <w:rPr>
          <w:rFonts w:ascii="Arial" w:hAnsi="Arial" w:cs="Arial"/>
        </w:rPr>
      </w:pPr>
      <w:r w:rsidRPr="006B50AC">
        <w:rPr>
          <w:rFonts w:ascii="Arial" w:hAnsi="Arial" w:cs="Arial"/>
        </w:rPr>
        <w:t>MINISTERIO DA CIENCIA, TECNOLOGIA E INVOÇÃO E MINISTÉRIO DE MEIO AMBIENTE. Instituto Nacional de Pesquisas Espaciais - INPE</w:t>
      </w:r>
      <w:r w:rsidRPr="006B50AC">
        <w:rPr>
          <w:rFonts w:ascii="Arial" w:hAnsi="Arial" w:cs="Arial"/>
          <w:b/>
        </w:rPr>
        <w:t>. Monitoramento de Queimadas e Incêndios por Satélite em tempo quase real.</w:t>
      </w:r>
      <w:r w:rsidRPr="006B50AC">
        <w:rPr>
          <w:rFonts w:ascii="Arial" w:hAnsi="Arial" w:cs="Arial"/>
        </w:rPr>
        <w:t xml:space="preserve"> Disponível em:&lt;</w:t>
      </w:r>
      <w:hyperlink r:id="rId49" w:history="1">
        <w:r w:rsidRPr="006B50AC">
          <w:rPr>
            <w:rStyle w:val="Hyperlink"/>
            <w:rFonts w:ascii="Arial" w:hAnsi="Arial" w:cs="Arial"/>
          </w:rPr>
          <w:t>http://www.inpe.br/queimadas/</w:t>
        </w:r>
      </w:hyperlink>
      <w:r w:rsidRPr="006B50AC">
        <w:rPr>
          <w:rFonts w:ascii="Arial" w:hAnsi="Arial" w:cs="Arial"/>
        </w:rPr>
        <w:t>&gt;. Acesso em: 03 ago. 2014.</w:t>
      </w:r>
    </w:p>
    <w:p w:rsidR="00C95B4D" w:rsidRPr="006B50AC" w:rsidRDefault="00C95B4D" w:rsidP="006B50AC">
      <w:pPr>
        <w:autoSpaceDE w:val="0"/>
        <w:autoSpaceDN w:val="0"/>
        <w:adjustRightInd w:val="0"/>
        <w:spacing w:line="240" w:lineRule="auto"/>
        <w:ind w:firstLine="0"/>
        <w:rPr>
          <w:rFonts w:ascii="Arial" w:hAnsi="Arial" w:cs="Arial"/>
          <w:color w:val="000000"/>
        </w:rPr>
      </w:pPr>
      <w:r w:rsidRPr="006B50AC">
        <w:rPr>
          <w:rFonts w:ascii="Arial" w:hAnsi="Arial" w:cs="Arial"/>
          <w:color w:val="000000"/>
        </w:rPr>
        <w:t xml:space="preserve">MIRANDA, A.I.C.N. da S. </w:t>
      </w:r>
      <w:r w:rsidRPr="006B50AC">
        <w:rPr>
          <w:rFonts w:ascii="Arial" w:hAnsi="Arial" w:cs="Arial"/>
          <w:b/>
          <w:color w:val="000000"/>
        </w:rPr>
        <w:t>Efeitos dos incêndios florestais na qualidade do ar</w:t>
      </w:r>
      <w:r w:rsidRPr="006B50AC">
        <w:rPr>
          <w:rFonts w:ascii="Arial" w:hAnsi="Arial" w:cs="Arial"/>
          <w:color w:val="000000"/>
        </w:rPr>
        <w:t>. Dissertação (Doutorado em Ciências Aplicadas ao Ambiente) – Departamento de Ambiente e Ordenamento, Universidade de Aveiro, Aveiro, 1998. Disponível em: &lt;</w:t>
      </w:r>
      <w:hyperlink r:id="rId50" w:history="1">
        <w:r w:rsidRPr="006B50AC">
          <w:rPr>
            <w:rStyle w:val="Hyperlink"/>
            <w:rFonts w:ascii="Arial" w:hAnsi="Arial" w:cs="Arial"/>
          </w:rPr>
          <w:t>file:///C:/Users/User/Downloads/pac.829.pdf</w:t>
        </w:r>
      </w:hyperlink>
      <w:r w:rsidRPr="006B50AC">
        <w:rPr>
          <w:rFonts w:ascii="Arial" w:hAnsi="Arial" w:cs="Arial"/>
          <w:color w:val="000000"/>
        </w:rPr>
        <w:t>&gt;. Acesso em 21 set. 2014.</w:t>
      </w:r>
    </w:p>
    <w:p w:rsidR="005F7445" w:rsidRPr="006B50AC" w:rsidRDefault="005F7445" w:rsidP="006B50AC">
      <w:pPr>
        <w:spacing w:line="240" w:lineRule="auto"/>
        <w:rPr>
          <w:rFonts w:ascii="Arial" w:hAnsi="Arial" w:cs="Arial"/>
        </w:rPr>
      </w:pPr>
    </w:p>
    <w:sectPr w:rsidR="005F7445" w:rsidRPr="006B50AC" w:rsidSect="006B50AC">
      <w:footerReference w:type="default" r:id="rId51"/>
      <w:footerReference w:type="first" r:id="rId52"/>
      <w:type w:val="continuous"/>
      <w:pgSz w:w="11906" w:h="16838"/>
      <w:pgMar w:top="1701" w:right="1418" w:bottom="1701" w:left="1418" w:header="0" w:footer="0" w:gutter="0"/>
      <w:pgNumType w:start="5"/>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ED8" w:rsidRDefault="00D16ED8">
      <w:pPr>
        <w:spacing w:line="240" w:lineRule="auto"/>
      </w:pPr>
      <w:r>
        <w:separator/>
      </w:r>
    </w:p>
  </w:endnote>
  <w:endnote w:type="continuationSeparator" w:id="0">
    <w:p w:rsidR="00D16ED8" w:rsidRDefault="00D16E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84" w:rsidRDefault="00C95B4D">
    <w:pPr>
      <w:pStyle w:val="Rodap"/>
      <w:jc w:val="right"/>
    </w:pPr>
    <w:proofErr w:type="gramStart"/>
    <w:r>
      <w:t>6</w:t>
    </w:r>
    <w:proofErr w:type="gramEnd"/>
  </w:p>
  <w:p w:rsidR="00CA0284" w:rsidRDefault="00C95B4D" w:rsidP="001E6C34">
    <w:pPr>
      <w:pStyle w:val="Rodap"/>
      <w:tabs>
        <w:tab w:val="clear" w:pos="4252"/>
        <w:tab w:val="clear" w:pos="8504"/>
        <w:tab w:val="left" w:pos="6082"/>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7C" w:rsidRDefault="00C95B4D">
    <w:pPr>
      <w:pStyle w:val="Rodap"/>
      <w:jc w:val="right"/>
    </w:pPr>
    <w:r>
      <w:t>12</w:t>
    </w:r>
  </w:p>
  <w:p w:rsidR="0044537C" w:rsidRDefault="00C95B4D" w:rsidP="0015786A">
    <w:pPr>
      <w:pStyle w:val="Rodap"/>
      <w:tabs>
        <w:tab w:val="clear" w:pos="4252"/>
        <w:tab w:val="clear" w:pos="8504"/>
        <w:tab w:val="left" w:pos="6082"/>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7C" w:rsidRDefault="00C95B4D">
    <w:pPr>
      <w:pStyle w:val="Rodap"/>
      <w:jc w:val="right"/>
    </w:pPr>
    <w:r>
      <w:t>12</w:t>
    </w:r>
  </w:p>
  <w:p w:rsidR="0044537C" w:rsidRDefault="00D16ED8">
    <w:pPr>
      <w:pStyle w:val="Rodap"/>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8B" w:rsidRDefault="00C95B4D" w:rsidP="0015786A">
    <w:pPr>
      <w:pStyle w:val="Rodap"/>
      <w:tabs>
        <w:tab w:val="clear" w:pos="4252"/>
        <w:tab w:val="clear" w:pos="8504"/>
        <w:tab w:val="left" w:pos="6082"/>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8B" w:rsidRDefault="00C95B4D">
    <w:pPr>
      <w:pStyle w:val="Rodap"/>
      <w:jc w:val="right"/>
    </w:pPr>
    <w:r>
      <w:t>15</w:t>
    </w:r>
  </w:p>
  <w:p w:rsidR="0027158B" w:rsidRDefault="00D16ED8">
    <w:pPr>
      <w:pStyle w:val="Rodap"/>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68" w:rsidRDefault="00C95B4D">
    <w:pPr>
      <w:pStyle w:val="Rodap"/>
      <w:jc w:val="right"/>
    </w:pPr>
    <w:r>
      <w:t>15</w:t>
    </w:r>
  </w:p>
  <w:p w:rsidR="00397C68" w:rsidRDefault="00C95B4D" w:rsidP="0015786A">
    <w:pPr>
      <w:pStyle w:val="Rodap"/>
      <w:tabs>
        <w:tab w:val="clear" w:pos="4252"/>
        <w:tab w:val="clear" w:pos="8504"/>
        <w:tab w:val="left" w:pos="6082"/>
      </w:tabs>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87" w:rsidRDefault="00C95B4D">
    <w:pPr>
      <w:pStyle w:val="Rodap"/>
      <w:jc w:val="right"/>
    </w:pPr>
    <w:r>
      <w:t>17</w:t>
    </w:r>
  </w:p>
  <w:p w:rsidR="00C91D87" w:rsidRDefault="00C95B4D" w:rsidP="0015786A">
    <w:pPr>
      <w:pStyle w:val="Rodap"/>
      <w:tabs>
        <w:tab w:val="clear" w:pos="4252"/>
        <w:tab w:val="clear" w:pos="8504"/>
        <w:tab w:val="left" w:pos="6082"/>
      </w:tabs>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86A" w:rsidRDefault="00C95B4D">
    <w:pPr>
      <w:pStyle w:val="Rodap"/>
      <w:jc w:val="right"/>
    </w:pPr>
    <w:r>
      <w:t>19</w:t>
    </w:r>
  </w:p>
  <w:p w:rsidR="0015786A" w:rsidRDefault="00D16ED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D52" w:rsidRDefault="00C95B4D" w:rsidP="007F328E">
    <w:pPr>
      <w:pStyle w:val="Rodap"/>
      <w:ind w:firstLine="0"/>
      <w:jc w:val="right"/>
    </w:pPr>
    <w:proofErr w:type="gramStart"/>
    <w:r>
      <w:t>7</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9" w:rsidRDefault="00C95B4D">
    <w:pPr>
      <w:pStyle w:val="Rodap"/>
      <w:jc w:val="right"/>
    </w:pPr>
    <w:proofErr w:type="gramStart"/>
    <w:r>
      <w:t>8</w:t>
    </w:r>
    <w:proofErr w:type="gramEnd"/>
  </w:p>
  <w:p w:rsidR="00AF2F69" w:rsidRDefault="00C95B4D" w:rsidP="0015786A">
    <w:pPr>
      <w:pStyle w:val="Rodap"/>
      <w:tabs>
        <w:tab w:val="clear" w:pos="4252"/>
        <w:tab w:val="clear" w:pos="8504"/>
        <w:tab w:val="left" w:pos="6082"/>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9" w:rsidRDefault="00C95B4D">
    <w:pPr>
      <w:pStyle w:val="Rodap"/>
      <w:jc w:val="right"/>
    </w:pPr>
    <w:proofErr w:type="gramStart"/>
    <w:r>
      <w:t>7</w:t>
    </w:r>
    <w:proofErr w:type="gramEnd"/>
  </w:p>
  <w:p w:rsidR="00AF2F69" w:rsidRDefault="00D16ED8">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87" w:rsidRDefault="00C95B4D">
    <w:pPr>
      <w:pStyle w:val="Rodap"/>
      <w:jc w:val="right"/>
    </w:pPr>
    <w:proofErr w:type="gramStart"/>
    <w:r>
      <w:t>8</w:t>
    </w:r>
    <w:proofErr w:type="gramEnd"/>
  </w:p>
  <w:p w:rsidR="00C91D87" w:rsidRDefault="00C95B4D" w:rsidP="0015786A">
    <w:pPr>
      <w:pStyle w:val="Rodap"/>
      <w:tabs>
        <w:tab w:val="clear" w:pos="4252"/>
        <w:tab w:val="clear" w:pos="8504"/>
        <w:tab w:val="left" w:pos="6082"/>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7C" w:rsidRDefault="00C95B4D">
    <w:pPr>
      <w:pStyle w:val="Rodap"/>
      <w:jc w:val="right"/>
    </w:pPr>
    <w:proofErr w:type="gramStart"/>
    <w:r>
      <w:t>8</w:t>
    </w:r>
    <w:proofErr w:type="gramEnd"/>
  </w:p>
  <w:p w:rsidR="0044537C" w:rsidRDefault="00D16ED8">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7C" w:rsidRDefault="00C95B4D">
    <w:pPr>
      <w:pStyle w:val="Rodap"/>
      <w:jc w:val="right"/>
    </w:pPr>
    <w:proofErr w:type="gramStart"/>
    <w:r>
      <w:t>9</w:t>
    </w:r>
    <w:proofErr w:type="gramEnd"/>
  </w:p>
  <w:p w:rsidR="0044537C" w:rsidRDefault="00C95B4D" w:rsidP="0015786A">
    <w:pPr>
      <w:pStyle w:val="Rodap"/>
      <w:tabs>
        <w:tab w:val="clear" w:pos="4252"/>
        <w:tab w:val="clear" w:pos="8504"/>
        <w:tab w:val="left" w:pos="6082"/>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9" w:rsidRDefault="00C95B4D">
    <w:pPr>
      <w:pStyle w:val="Rodap"/>
      <w:jc w:val="right"/>
    </w:pPr>
    <w:r>
      <w:t>10</w:t>
    </w:r>
  </w:p>
  <w:p w:rsidR="00AF2F69" w:rsidRDefault="00C95B4D" w:rsidP="0015786A">
    <w:pPr>
      <w:pStyle w:val="Rodap"/>
      <w:tabs>
        <w:tab w:val="clear" w:pos="4252"/>
        <w:tab w:val="clear" w:pos="8504"/>
        <w:tab w:val="left" w:pos="6082"/>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9" w:rsidRDefault="00C95B4D">
    <w:pPr>
      <w:pStyle w:val="Rodap"/>
      <w:jc w:val="right"/>
    </w:pPr>
    <w:r>
      <w:t>11</w:t>
    </w:r>
  </w:p>
  <w:p w:rsidR="00AF2F69" w:rsidRDefault="00C95B4D" w:rsidP="0015786A">
    <w:pPr>
      <w:pStyle w:val="Rodap"/>
      <w:tabs>
        <w:tab w:val="clear" w:pos="4252"/>
        <w:tab w:val="clear" w:pos="8504"/>
        <w:tab w:val="left" w:pos="608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ED8" w:rsidRDefault="00D16ED8">
      <w:pPr>
        <w:spacing w:line="240" w:lineRule="auto"/>
      </w:pPr>
      <w:r>
        <w:separator/>
      </w:r>
    </w:p>
  </w:footnote>
  <w:footnote w:type="continuationSeparator" w:id="0">
    <w:p w:rsidR="00D16ED8" w:rsidRDefault="00D16ED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53" w:type="dxa"/>
      <w:tblInd w:w="-1168" w:type="dxa"/>
      <w:tblLayout w:type="fixed"/>
      <w:tblLook w:val="0000" w:firstRow="0" w:lastRow="0" w:firstColumn="0" w:lastColumn="0" w:noHBand="0" w:noVBand="0"/>
    </w:tblPr>
    <w:tblGrid>
      <w:gridCol w:w="3559"/>
      <w:gridCol w:w="8094"/>
    </w:tblGrid>
    <w:tr w:rsidR="006B50AC" w:rsidRPr="00624085" w:rsidTr="00E63AB2">
      <w:trPr>
        <w:trHeight w:val="1628"/>
      </w:trPr>
      <w:tc>
        <w:tcPr>
          <w:tcW w:w="3559" w:type="dxa"/>
          <w:shd w:val="clear" w:color="auto" w:fill="auto"/>
        </w:tcPr>
        <w:p w:rsidR="006B50AC" w:rsidRDefault="006B50AC" w:rsidP="00E63AB2">
          <w:pPr>
            <w:pStyle w:val="Cabealho"/>
            <w:snapToGrid w:val="0"/>
            <w:spacing w:after="120"/>
            <w:rPr>
              <w:lang w:eastAsia="pt-BR"/>
            </w:rPr>
          </w:pPr>
          <w:r>
            <w:rPr>
              <w:noProof/>
              <w:lang w:eastAsia="pt-BR"/>
            </w:rPr>
            <w:drawing>
              <wp:anchor distT="0" distB="0" distL="114935" distR="114935" simplePos="0" relativeHeight="251661312" behindDoc="1" locked="0" layoutInCell="1" allowOverlap="1" wp14:anchorId="74F17F1B" wp14:editId="6FA6147C">
                <wp:simplePos x="0" y="0"/>
                <wp:positionH relativeFrom="column">
                  <wp:posOffset>67310</wp:posOffset>
                </wp:positionH>
                <wp:positionV relativeFrom="paragraph">
                  <wp:posOffset>204470</wp:posOffset>
                </wp:positionV>
                <wp:extent cx="2039620" cy="53975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620" cy="5397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94" w:type="dxa"/>
          <w:shd w:val="clear" w:color="auto" w:fill="auto"/>
          <w:vAlign w:val="center"/>
        </w:tcPr>
        <w:p w:rsidR="006B50AC" w:rsidRDefault="006B50AC" w:rsidP="00E63AB2">
          <w:pPr>
            <w:pStyle w:val="Cabealho"/>
            <w:spacing w:after="240"/>
          </w:pPr>
          <w:r>
            <w:rPr>
              <w:rFonts w:ascii="Arial" w:hAnsi="Arial" w:cs="Arial"/>
              <w:b/>
              <w:szCs w:val="28"/>
            </w:rPr>
            <w:br/>
          </w:r>
          <w:r>
            <w:rPr>
              <w:rFonts w:ascii="Arial" w:hAnsi="Arial" w:cs="Arial"/>
              <w:b/>
              <w:szCs w:val="28"/>
            </w:rPr>
            <w:br/>
            <w:t>XII CONGRESSO NACIONAL DE MEIO AMBIENTE DE POÇOS DE CALDAS</w:t>
          </w:r>
          <w:r>
            <w:rPr>
              <w:rFonts w:ascii="Arial" w:hAnsi="Arial" w:cs="Arial"/>
              <w:b/>
              <w:szCs w:val="28"/>
            </w:rPr>
            <w:br/>
          </w:r>
          <w:r>
            <w:rPr>
              <w:rFonts w:ascii="Arial" w:hAnsi="Arial" w:cs="Arial"/>
              <w:b/>
              <w:color w:val="7F7F7F"/>
              <w:sz w:val="18"/>
              <w:szCs w:val="18"/>
            </w:rPr>
            <w:t>20 A 22 DE MAIO DE 2015 – POÇOS DE CALDAS – MINAS GERAIS</w:t>
          </w:r>
        </w:p>
        <w:p w:rsidR="006B50AC" w:rsidRDefault="006B50AC" w:rsidP="00E63AB2">
          <w:pPr>
            <w:pStyle w:val="Cabealho"/>
            <w:spacing w:after="120"/>
          </w:pPr>
        </w:p>
      </w:tc>
    </w:tr>
  </w:tbl>
  <w:p w:rsidR="006B50AC" w:rsidRPr="006B50AC" w:rsidRDefault="006B50AC" w:rsidP="006B50A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D" w:rsidRDefault="00CC03AD">
    <w:pPr>
      <w:pStyle w:val="Cabealho"/>
    </w:pPr>
  </w:p>
  <w:tbl>
    <w:tblPr>
      <w:tblW w:w="12091" w:type="dxa"/>
      <w:tblInd w:w="-1168" w:type="dxa"/>
      <w:tblLook w:val="04A0" w:firstRow="1" w:lastRow="0" w:firstColumn="1" w:lastColumn="0" w:noHBand="0" w:noVBand="1"/>
    </w:tblPr>
    <w:tblGrid>
      <w:gridCol w:w="11869"/>
      <w:gridCol w:w="222"/>
    </w:tblGrid>
    <w:tr w:rsidR="00CC03AD" w:rsidRPr="00AF4C83" w:rsidTr="006B50AC">
      <w:trPr>
        <w:trHeight w:val="1582"/>
      </w:trPr>
      <w:tc>
        <w:tcPr>
          <w:tcW w:w="11869" w:type="dxa"/>
        </w:tcPr>
        <w:tbl>
          <w:tblPr>
            <w:tblW w:w="11653" w:type="dxa"/>
            <w:tblLook w:val="0000" w:firstRow="0" w:lastRow="0" w:firstColumn="0" w:lastColumn="0" w:noHBand="0" w:noVBand="0"/>
          </w:tblPr>
          <w:tblGrid>
            <w:gridCol w:w="3559"/>
            <w:gridCol w:w="8094"/>
          </w:tblGrid>
          <w:tr w:rsidR="006B50AC" w:rsidRPr="00624085" w:rsidTr="00E63AB2">
            <w:trPr>
              <w:trHeight w:val="1628"/>
            </w:trPr>
            <w:tc>
              <w:tcPr>
                <w:tcW w:w="3559" w:type="dxa"/>
                <w:shd w:val="clear" w:color="auto" w:fill="auto"/>
              </w:tcPr>
              <w:p w:rsidR="006B50AC" w:rsidRDefault="006B50AC" w:rsidP="00E63AB2">
                <w:pPr>
                  <w:pStyle w:val="Cabealho"/>
                  <w:snapToGrid w:val="0"/>
                  <w:spacing w:after="120"/>
                  <w:rPr>
                    <w:lang w:eastAsia="pt-BR"/>
                  </w:rPr>
                </w:pPr>
                <w:r>
                  <w:rPr>
                    <w:noProof/>
                    <w:lang w:eastAsia="pt-BR"/>
                  </w:rPr>
                  <w:drawing>
                    <wp:anchor distT="0" distB="0" distL="114935" distR="114935" simplePos="0" relativeHeight="251659264" behindDoc="1" locked="0" layoutInCell="1" allowOverlap="1" wp14:anchorId="797FACAA" wp14:editId="320FFA15">
                      <wp:simplePos x="0" y="0"/>
                      <wp:positionH relativeFrom="column">
                        <wp:posOffset>67310</wp:posOffset>
                      </wp:positionH>
                      <wp:positionV relativeFrom="paragraph">
                        <wp:posOffset>204470</wp:posOffset>
                      </wp:positionV>
                      <wp:extent cx="2039620" cy="53975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620" cy="5397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8094" w:type="dxa"/>
                <w:shd w:val="clear" w:color="auto" w:fill="auto"/>
                <w:vAlign w:val="center"/>
              </w:tcPr>
              <w:p w:rsidR="006B50AC" w:rsidRDefault="006B50AC" w:rsidP="00E63AB2">
                <w:pPr>
                  <w:pStyle w:val="Cabealho"/>
                  <w:spacing w:after="240"/>
                </w:pPr>
                <w:r>
                  <w:rPr>
                    <w:rFonts w:ascii="Arial" w:hAnsi="Arial" w:cs="Arial"/>
                    <w:b/>
                    <w:szCs w:val="28"/>
                  </w:rPr>
                  <w:br/>
                </w:r>
                <w:r>
                  <w:rPr>
                    <w:rFonts w:ascii="Arial" w:hAnsi="Arial" w:cs="Arial"/>
                    <w:b/>
                    <w:szCs w:val="28"/>
                  </w:rPr>
                  <w:br/>
                  <w:t>XII CONGRESSO NACIONAL DE MEIO AMBIENTE DE POÇOS DE CALDAS</w:t>
                </w:r>
                <w:r>
                  <w:rPr>
                    <w:rFonts w:ascii="Arial" w:hAnsi="Arial" w:cs="Arial"/>
                    <w:b/>
                    <w:szCs w:val="28"/>
                  </w:rPr>
                  <w:br/>
                </w:r>
                <w:r>
                  <w:rPr>
                    <w:rFonts w:ascii="Arial" w:hAnsi="Arial" w:cs="Arial"/>
                    <w:b/>
                    <w:color w:val="7F7F7F"/>
                    <w:sz w:val="18"/>
                    <w:szCs w:val="18"/>
                  </w:rPr>
                  <w:t>20 A 22 DE MAIO DE 2015 – POÇOS DE CALDAS – MINAS GERAIS</w:t>
                </w:r>
              </w:p>
              <w:p w:rsidR="006B50AC" w:rsidRDefault="006B50AC" w:rsidP="00E63AB2">
                <w:pPr>
                  <w:pStyle w:val="Cabealho"/>
                  <w:spacing w:after="120"/>
                </w:pPr>
              </w:p>
            </w:tc>
          </w:tr>
        </w:tbl>
        <w:p w:rsidR="00CC03AD" w:rsidRPr="00AF4C83" w:rsidRDefault="00CC03AD" w:rsidP="006B50AC">
          <w:pPr>
            <w:pStyle w:val="Cabealho"/>
            <w:spacing w:after="120"/>
            <w:ind w:left="-237" w:firstLine="0"/>
          </w:pPr>
        </w:p>
      </w:tc>
      <w:tc>
        <w:tcPr>
          <w:tcW w:w="222" w:type="dxa"/>
          <w:vAlign w:val="center"/>
        </w:tcPr>
        <w:p w:rsidR="00CC03AD" w:rsidRPr="00CC03AD" w:rsidRDefault="00CC03AD" w:rsidP="0007534E">
          <w:pPr>
            <w:pStyle w:val="Cabealho"/>
            <w:spacing w:after="120"/>
            <w:rPr>
              <w:sz w:val="18"/>
            </w:rPr>
          </w:pPr>
        </w:p>
      </w:tc>
    </w:tr>
  </w:tbl>
  <w:p w:rsidR="00CC03AD" w:rsidRDefault="00CC03A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B4D"/>
    <w:rsid w:val="00087FFA"/>
    <w:rsid w:val="001D7DF7"/>
    <w:rsid w:val="0034261B"/>
    <w:rsid w:val="005F7445"/>
    <w:rsid w:val="0065642F"/>
    <w:rsid w:val="00677CD3"/>
    <w:rsid w:val="006B50AC"/>
    <w:rsid w:val="007356E1"/>
    <w:rsid w:val="008D4AAA"/>
    <w:rsid w:val="00C95B4D"/>
    <w:rsid w:val="00CC03AD"/>
    <w:rsid w:val="00CC5CA5"/>
    <w:rsid w:val="00D16ED8"/>
    <w:rsid w:val="00F22628"/>
    <w:rsid w:val="00FB7BAA"/>
    <w:rsid w:val="00FD16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5B4D"/>
    <w:pPr>
      <w:suppressAutoHyphens/>
      <w:spacing w:after="0" w:line="360" w:lineRule="auto"/>
      <w:ind w:firstLine="709"/>
      <w:jc w:val="both"/>
    </w:pPr>
    <w:rPr>
      <w:rFonts w:ascii="Calibri" w:eastAsia="SimSun"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C95B4D"/>
    <w:pPr>
      <w:tabs>
        <w:tab w:val="center" w:pos="4252"/>
        <w:tab w:val="right" w:pos="8504"/>
      </w:tabs>
      <w:spacing w:line="100" w:lineRule="atLeast"/>
    </w:pPr>
  </w:style>
  <w:style w:type="character" w:customStyle="1" w:styleId="RodapChar">
    <w:name w:val="Rodapé Char"/>
    <w:basedOn w:val="Fontepargpadro"/>
    <w:link w:val="Rodap"/>
    <w:uiPriority w:val="99"/>
    <w:rsid w:val="00C95B4D"/>
    <w:rPr>
      <w:rFonts w:ascii="Calibri" w:eastAsia="SimSun" w:hAnsi="Calibri" w:cs="Calibri"/>
    </w:rPr>
  </w:style>
  <w:style w:type="character" w:styleId="Hyperlink">
    <w:name w:val="Hyperlink"/>
    <w:uiPriority w:val="99"/>
    <w:unhideWhenUsed/>
    <w:rsid w:val="00C95B4D"/>
    <w:rPr>
      <w:color w:val="0000FF"/>
      <w:u w:val="single"/>
    </w:rPr>
  </w:style>
  <w:style w:type="character" w:customStyle="1" w:styleId="apple-converted-space">
    <w:name w:val="apple-converted-space"/>
    <w:rsid w:val="00C95B4D"/>
  </w:style>
  <w:style w:type="paragraph" w:styleId="Textodebalo">
    <w:name w:val="Balloon Text"/>
    <w:basedOn w:val="Normal"/>
    <w:link w:val="TextodebaloChar"/>
    <w:uiPriority w:val="99"/>
    <w:semiHidden/>
    <w:unhideWhenUsed/>
    <w:rsid w:val="00C95B4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95B4D"/>
    <w:rPr>
      <w:rFonts w:ascii="Tahoma" w:eastAsia="SimSun" w:hAnsi="Tahoma" w:cs="Tahoma"/>
      <w:sz w:val="16"/>
      <w:szCs w:val="16"/>
    </w:rPr>
  </w:style>
  <w:style w:type="paragraph" w:styleId="Cabealho">
    <w:name w:val="header"/>
    <w:basedOn w:val="Normal"/>
    <w:link w:val="CabealhoChar"/>
    <w:unhideWhenUsed/>
    <w:rsid w:val="00CC03AD"/>
    <w:pPr>
      <w:tabs>
        <w:tab w:val="center" w:pos="4252"/>
        <w:tab w:val="right" w:pos="8504"/>
      </w:tabs>
      <w:spacing w:line="240" w:lineRule="auto"/>
    </w:pPr>
  </w:style>
  <w:style w:type="character" w:customStyle="1" w:styleId="CabealhoChar">
    <w:name w:val="Cabeçalho Char"/>
    <w:basedOn w:val="Fontepargpadro"/>
    <w:link w:val="Cabealho"/>
    <w:uiPriority w:val="99"/>
    <w:rsid w:val="00CC03AD"/>
    <w:rPr>
      <w:rFonts w:ascii="Calibri" w:eastAsia="SimSun" w:hAnsi="Calibri" w:cs="Calibri"/>
    </w:rPr>
  </w:style>
  <w:style w:type="paragraph" w:customStyle="1" w:styleId="Standard">
    <w:name w:val="Standard"/>
    <w:rsid w:val="00CC03A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character" w:styleId="Refdecomentrio">
    <w:name w:val="annotation reference"/>
    <w:basedOn w:val="Fontepargpadro"/>
    <w:uiPriority w:val="99"/>
    <w:semiHidden/>
    <w:unhideWhenUsed/>
    <w:rsid w:val="006B50AC"/>
    <w:rPr>
      <w:sz w:val="16"/>
      <w:szCs w:val="16"/>
    </w:rPr>
  </w:style>
  <w:style w:type="paragraph" w:styleId="Textodecomentrio">
    <w:name w:val="annotation text"/>
    <w:basedOn w:val="Normal"/>
    <w:link w:val="TextodecomentrioChar"/>
    <w:uiPriority w:val="99"/>
    <w:semiHidden/>
    <w:unhideWhenUsed/>
    <w:rsid w:val="006B50A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B50AC"/>
    <w:rPr>
      <w:rFonts w:ascii="Calibri" w:eastAsia="SimSun" w:hAnsi="Calibri" w:cs="Calibri"/>
      <w:sz w:val="20"/>
      <w:szCs w:val="20"/>
    </w:rPr>
  </w:style>
  <w:style w:type="paragraph" w:styleId="Assuntodocomentrio">
    <w:name w:val="annotation subject"/>
    <w:basedOn w:val="Textodecomentrio"/>
    <w:next w:val="Textodecomentrio"/>
    <w:link w:val="AssuntodocomentrioChar"/>
    <w:uiPriority w:val="99"/>
    <w:semiHidden/>
    <w:unhideWhenUsed/>
    <w:rsid w:val="006B50AC"/>
    <w:rPr>
      <w:b/>
      <w:bCs/>
    </w:rPr>
  </w:style>
  <w:style w:type="character" w:customStyle="1" w:styleId="AssuntodocomentrioChar">
    <w:name w:val="Assunto do comentário Char"/>
    <w:basedOn w:val="TextodecomentrioChar"/>
    <w:link w:val="Assuntodocomentrio"/>
    <w:uiPriority w:val="99"/>
    <w:semiHidden/>
    <w:rsid w:val="006B50AC"/>
    <w:rPr>
      <w:rFonts w:ascii="Calibri" w:eastAsia="SimSun"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95B4D"/>
    <w:pPr>
      <w:suppressAutoHyphens/>
      <w:spacing w:after="0" w:line="360" w:lineRule="auto"/>
      <w:ind w:firstLine="709"/>
      <w:jc w:val="both"/>
    </w:pPr>
    <w:rPr>
      <w:rFonts w:ascii="Calibri" w:eastAsia="SimSun"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C95B4D"/>
    <w:pPr>
      <w:tabs>
        <w:tab w:val="center" w:pos="4252"/>
        <w:tab w:val="right" w:pos="8504"/>
      </w:tabs>
      <w:spacing w:line="100" w:lineRule="atLeast"/>
    </w:pPr>
  </w:style>
  <w:style w:type="character" w:customStyle="1" w:styleId="RodapChar">
    <w:name w:val="Rodapé Char"/>
    <w:basedOn w:val="Fontepargpadro"/>
    <w:link w:val="Rodap"/>
    <w:uiPriority w:val="99"/>
    <w:rsid w:val="00C95B4D"/>
    <w:rPr>
      <w:rFonts w:ascii="Calibri" w:eastAsia="SimSun" w:hAnsi="Calibri" w:cs="Calibri"/>
    </w:rPr>
  </w:style>
  <w:style w:type="character" w:styleId="Hyperlink">
    <w:name w:val="Hyperlink"/>
    <w:uiPriority w:val="99"/>
    <w:unhideWhenUsed/>
    <w:rsid w:val="00C95B4D"/>
    <w:rPr>
      <w:color w:val="0000FF"/>
      <w:u w:val="single"/>
    </w:rPr>
  </w:style>
  <w:style w:type="character" w:customStyle="1" w:styleId="apple-converted-space">
    <w:name w:val="apple-converted-space"/>
    <w:rsid w:val="00C95B4D"/>
  </w:style>
  <w:style w:type="paragraph" w:styleId="Textodebalo">
    <w:name w:val="Balloon Text"/>
    <w:basedOn w:val="Normal"/>
    <w:link w:val="TextodebaloChar"/>
    <w:uiPriority w:val="99"/>
    <w:semiHidden/>
    <w:unhideWhenUsed/>
    <w:rsid w:val="00C95B4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95B4D"/>
    <w:rPr>
      <w:rFonts w:ascii="Tahoma" w:eastAsia="SimSun" w:hAnsi="Tahoma" w:cs="Tahoma"/>
      <w:sz w:val="16"/>
      <w:szCs w:val="16"/>
    </w:rPr>
  </w:style>
  <w:style w:type="paragraph" w:styleId="Cabealho">
    <w:name w:val="header"/>
    <w:basedOn w:val="Normal"/>
    <w:link w:val="CabealhoChar"/>
    <w:unhideWhenUsed/>
    <w:rsid w:val="00CC03AD"/>
    <w:pPr>
      <w:tabs>
        <w:tab w:val="center" w:pos="4252"/>
        <w:tab w:val="right" w:pos="8504"/>
      </w:tabs>
      <w:spacing w:line="240" w:lineRule="auto"/>
    </w:pPr>
  </w:style>
  <w:style w:type="character" w:customStyle="1" w:styleId="CabealhoChar">
    <w:name w:val="Cabeçalho Char"/>
    <w:basedOn w:val="Fontepargpadro"/>
    <w:link w:val="Cabealho"/>
    <w:uiPriority w:val="99"/>
    <w:rsid w:val="00CC03AD"/>
    <w:rPr>
      <w:rFonts w:ascii="Calibri" w:eastAsia="SimSun" w:hAnsi="Calibri" w:cs="Calibri"/>
    </w:rPr>
  </w:style>
  <w:style w:type="paragraph" w:customStyle="1" w:styleId="Standard">
    <w:name w:val="Standard"/>
    <w:rsid w:val="00CC03A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character" w:styleId="Refdecomentrio">
    <w:name w:val="annotation reference"/>
    <w:basedOn w:val="Fontepargpadro"/>
    <w:uiPriority w:val="99"/>
    <w:semiHidden/>
    <w:unhideWhenUsed/>
    <w:rsid w:val="006B50AC"/>
    <w:rPr>
      <w:sz w:val="16"/>
      <w:szCs w:val="16"/>
    </w:rPr>
  </w:style>
  <w:style w:type="paragraph" w:styleId="Textodecomentrio">
    <w:name w:val="annotation text"/>
    <w:basedOn w:val="Normal"/>
    <w:link w:val="TextodecomentrioChar"/>
    <w:uiPriority w:val="99"/>
    <w:semiHidden/>
    <w:unhideWhenUsed/>
    <w:rsid w:val="006B50A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B50AC"/>
    <w:rPr>
      <w:rFonts w:ascii="Calibri" w:eastAsia="SimSun" w:hAnsi="Calibri" w:cs="Calibri"/>
      <w:sz w:val="20"/>
      <w:szCs w:val="20"/>
    </w:rPr>
  </w:style>
  <w:style w:type="paragraph" w:styleId="Assuntodocomentrio">
    <w:name w:val="annotation subject"/>
    <w:basedOn w:val="Textodecomentrio"/>
    <w:next w:val="Textodecomentrio"/>
    <w:link w:val="AssuntodocomentrioChar"/>
    <w:uiPriority w:val="99"/>
    <w:semiHidden/>
    <w:unhideWhenUsed/>
    <w:rsid w:val="006B50AC"/>
    <w:rPr>
      <w:b/>
      <w:bCs/>
    </w:rPr>
  </w:style>
  <w:style w:type="character" w:customStyle="1" w:styleId="AssuntodocomentrioChar">
    <w:name w:val="Assunto do comentário Char"/>
    <w:basedOn w:val="TextodecomentrioChar"/>
    <w:link w:val="Assuntodocomentrio"/>
    <w:uiPriority w:val="99"/>
    <w:semiHidden/>
    <w:rsid w:val="006B50AC"/>
    <w:rPr>
      <w:rFonts w:ascii="Calibri" w:eastAsia="SimSun"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5.jpeg"/><Relationship Id="rId39" Type="http://schemas.openxmlformats.org/officeDocument/2006/relationships/hyperlink" Target="http://www2.codevasf.gov.br/programas_acoes/programa-florestal-1/acoes-florestais-na-bacia-do-parnaiba/produto11_apostila_incendios.pdf"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www.planalto.gov.br/ccivil_03/decreto-lei/Del2848compilado.htm" TargetMode="Externa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hyperlink" Target="file:///C:/Users/User/Downloads/pac.829.pdf" TargetMode="External"/><Relationship Id="rId7" Type="http://schemas.openxmlformats.org/officeDocument/2006/relationships/hyperlink" Target="mailto:meioambientemuzambinho@uol.com.br" TargetMode="Externa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9.jpeg"/><Relationship Id="rId38" Type="http://schemas.openxmlformats.org/officeDocument/2006/relationships/hyperlink" Target="http://www.planalto.gov.br/ccivil_03/_ato2011-2014/2012/lei/L12651compilado.htm" TargetMode="External"/><Relationship Id="rId46" Type="http://schemas.openxmlformats.org/officeDocument/2006/relationships/hyperlink" Target="http://www.meioambiente.mg.gov.br/images/stories/servicos/2014/rc-semad-ief-no-2.075-23-05-2014-1.pdf" TargetMode="External"/><Relationship Id="rId2" Type="http://schemas.microsoft.com/office/2007/relationships/stylesWithEffects" Target="stylesWithEffect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hyperlink" Target="http://www.iap.pr.gov.br/arquivos/File/Plano_de_Manejo/Parque%20Estadual%20Vila%20Rica%20del%20Espirito%20Santo/anexo3_palno_de_controle_combate_incendio.pdf"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arcelomorais04@gmail.com" TargetMode="Externa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hyperlink" Target="http://www.planalto.gov.br/ccivil_03/leis/l9985.htm" TargetMode="External"/><Relationship Id="rId40" Type="http://schemas.openxmlformats.org/officeDocument/2006/relationships/hyperlink" Target="http://www.defesacivil.to.gov.br/incendio-florestal/" TargetMode="External"/><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yperlink" Target="http://www.planalto.gov.br/ccivil_03/leis/l9605.htm" TargetMode="External"/><Relationship Id="rId49" Type="http://schemas.openxmlformats.org/officeDocument/2006/relationships/hyperlink" Target="http://www.inpe.br/queimadas/" TargetMode="External"/><Relationship Id="rId10" Type="http://schemas.openxmlformats.org/officeDocument/2006/relationships/hyperlink" Target="mailto:claudiomirsilvasantos@gmail.com" TargetMode="External"/><Relationship Id="rId19" Type="http://schemas.openxmlformats.org/officeDocument/2006/relationships/footer" Target="footer5.xml"/><Relationship Id="rId31" Type="http://schemas.openxmlformats.org/officeDocument/2006/relationships/image" Target="media/image7.jpeg"/><Relationship Id="rId44" Type="http://schemas.openxmlformats.org/officeDocument/2006/relationships/hyperlink" Target="http://www.almg.gov.br/consulte/legislacao/completa/completa.html?tipo=Dec&amp;num=44043&amp;comp=&amp;ano=2005" TargetMode="External"/><Relationship Id="rId52"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yperlink" Target="mailto:evandro@gaiaterranova.com.br" TargetMode="External"/><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footer" Target="footer9.xml"/><Relationship Id="rId30" Type="http://schemas.openxmlformats.org/officeDocument/2006/relationships/image" Target="media/image6.jpeg"/><Relationship Id="rId35" Type="http://schemas.openxmlformats.org/officeDocument/2006/relationships/hyperlink" Target="http://www.planalto.gov.br/ccivil_03/decreto/D2661.htm" TargetMode="External"/><Relationship Id="rId43" Type="http://schemas.openxmlformats.org/officeDocument/2006/relationships/hyperlink" Target="https://estudogeral.sib.uc.pt/bitstream/10316/14378/1/Inc%C3%AAndios%20florestais,%20comportamento,%20seguran%C3%A7a%20e%20extin%C3%A7%C3%A3o.pdf" TargetMode="External"/><Relationship Id="rId48" Type="http://schemas.openxmlformats.org/officeDocument/2006/relationships/hyperlink" Target="http://www.inpe.br/queimadas/estatisticas_estado.php?estado=MG&amp;nomeEstado=MINAS%20GERAIS" TargetMode="External"/><Relationship Id="rId8" Type="http://schemas.openxmlformats.org/officeDocument/2006/relationships/hyperlink" Target="mailto:lucas.santos@muz.ifsuldeminas.edu.br" TargetMode="External"/><Relationship Id="rId51"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3545</Words>
  <Characters>19146</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Claudiomir</dc:creator>
  <cp:lastModifiedBy>Ariana</cp:lastModifiedBy>
  <cp:revision>2</cp:revision>
  <dcterms:created xsi:type="dcterms:W3CDTF">2015-04-23T22:45:00Z</dcterms:created>
  <dcterms:modified xsi:type="dcterms:W3CDTF">2015-04-23T22:45:00Z</dcterms:modified>
</cp:coreProperties>
</file>